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35179" w14:textId="761C8B4E" w:rsidR="00DC2A6F" w:rsidRPr="00DC2A6F" w:rsidRDefault="00DC2A6F" w:rsidP="00DC2A6F">
      <w:pPr>
        <w:pStyle w:val="Heading1"/>
        <w:jc w:val="center"/>
        <w:rPr>
          <w:rFonts w:ascii="Arial" w:eastAsiaTheme="minorHAnsi" w:hAnsi="Arial" w:cs="Arial"/>
          <w:b/>
          <w:bCs/>
          <w:color w:val="auto"/>
          <w:spacing w:val="-4"/>
          <w:sz w:val="28"/>
          <w:szCs w:val="28"/>
        </w:rPr>
      </w:pPr>
      <w:r w:rsidRPr="00DC2A6F">
        <w:rPr>
          <w:rFonts w:ascii="Arial" w:eastAsiaTheme="minorHAnsi" w:hAnsi="Arial" w:cs="Arial"/>
          <w:b/>
          <w:bCs/>
          <w:color w:val="auto"/>
          <w:spacing w:val="-4"/>
          <w:sz w:val="28"/>
          <w:szCs w:val="28"/>
        </w:rPr>
        <w:t>F</w:t>
      </w:r>
      <w:r>
        <w:rPr>
          <w:rFonts w:ascii="Arial" w:eastAsiaTheme="minorHAnsi" w:hAnsi="Arial" w:cs="Arial"/>
          <w:b/>
          <w:bCs/>
          <w:color w:val="auto"/>
          <w:spacing w:val="-4"/>
          <w:sz w:val="28"/>
          <w:szCs w:val="28"/>
        </w:rPr>
        <w:t>if</w:t>
      </w:r>
      <w:r w:rsidRPr="00DC2A6F">
        <w:rPr>
          <w:rFonts w:ascii="Arial" w:eastAsiaTheme="minorHAnsi" w:hAnsi="Arial" w:cs="Arial"/>
          <w:b/>
          <w:bCs/>
          <w:color w:val="auto"/>
          <w:spacing w:val="-4"/>
          <w:sz w:val="28"/>
          <w:szCs w:val="28"/>
        </w:rPr>
        <w:t>th Meeting of the Signatories</w:t>
      </w:r>
    </w:p>
    <w:p w14:paraId="569A3B5B" w14:textId="4BE953E4" w:rsidR="00E45216" w:rsidRDefault="00DC2A6F" w:rsidP="00DC2A6F">
      <w:pPr>
        <w:jc w:val="center"/>
        <w:rPr>
          <w:b/>
          <w:sz w:val="28"/>
          <w:szCs w:val="28"/>
        </w:rPr>
      </w:pPr>
      <w:r w:rsidRPr="008A60A7">
        <w:rPr>
          <w:rFonts w:cs="Arial"/>
          <w:b/>
          <w:bCs/>
          <w:spacing w:val="-4"/>
          <w:sz w:val="28"/>
          <w:szCs w:val="28"/>
        </w:rPr>
        <w:t>of the Memorandum of Understanding on the Conservation and Management of the Middle-European Population of the Great Bustard (</w:t>
      </w:r>
      <w:r w:rsidRPr="00DC2A6F">
        <w:rPr>
          <w:rFonts w:cs="Arial"/>
          <w:b/>
          <w:bCs/>
          <w:i/>
          <w:iCs/>
          <w:spacing w:val="-4"/>
          <w:sz w:val="28"/>
          <w:szCs w:val="28"/>
        </w:rPr>
        <w:t xml:space="preserve">Otis </w:t>
      </w:r>
      <w:proofErr w:type="spellStart"/>
      <w:r w:rsidRPr="00DC2A6F">
        <w:rPr>
          <w:rFonts w:cs="Arial"/>
          <w:b/>
          <w:bCs/>
          <w:i/>
          <w:iCs/>
          <w:spacing w:val="-4"/>
          <w:sz w:val="28"/>
          <w:szCs w:val="28"/>
        </w:rPr>
        <w:t>tarda</w:t>
      </w:r>
      <w:proofErr w:type="spellEnd"/>
      <w:r w:rsidRPr="008A60A7">
        <w:rPr>
          <w:rFonts w:cs="Arial"/>
          <w:b/>
          <w:bCs/>
          <w:spacing w:val="-4"/>
          <w:sz w:val="28"/>
          <w:szCs w:val="28"/>
        </w:rPr>
        <w:t>)</w:t>
      </w:r>
    </w:p>
    <w:p w14:paraId="27A7C35F" w14:textId="4E65D6C2" w:rsidR="00EF482F" w:rsidRPr="00E43E25" w:rsidRDefault="00DC2A6F" w:rsidP="00EF482F">
      <w:pPr>
        <w:pBdr>
          <w:bottom w:val="single" w:sz="4" w:space="1" w:color="auto"/>
        </w:pBdr>
        <w:spacing w:before="120" w:after="120"/>
        <w:jc w:val="center"/>
        <w:rPr>
          <w:i/>
          <w:lang w:val="en-GB"/>
        </w:rPr>
      </w:pPr>
      <w:r>
        <w:rPr>
          <w:i/>
          <w:lang w:val="en-GB"/>
        </w:rPr>
        <w:t>Bratislava</w:t>
      </w:r>
      <w:r w:rsidR="00EF482F">
        <w:rPr>
          <w:i/>
          <w:lang w:val="en-GB"/>
        </w:rPr>
        <w:t xml:space="preserve">, </w:t>
      </w:r>
      <w:r>
        <w:rPr>
          <w:i/>
          <w:lang w:val="en-GB"/>
        </w:rPr>
        <w:t>Slovakia</w:t>
      </w:r>
      <w:r w:rsidR="00EF482F" w:rsidRPr="00EE2F86">
        <w:rPr>
          <w:i/>
          <w:lang w:val="en-GB"/>
        </w:rPr>
        <w:t xml:space="preserve">, </w:t>
      </w:r>
      <w:r>
        <w:rPr>
          <w:i/>
          <w:lang w:val="en-GB"/>
        </w:rPr>
        <w:t>18</w:t>
      </w:r>
      <w:r w:rsidR="00EF482F" w:rsidRPr="00342BA9">
        <w:rPr>
          <w:i/>
          <w:lang w:val="en-GB"/>
        </w:rPr>
        <w:t xml:space="preserve"> – </w:t>
      </w:r>
      <w:r>
        <w:rPr>
          <w:i/>
          <w:lang w:val="en-GB"/>
        </w:rPr>
        <w:t>21</w:t>
      </w:r>
      <w:r w:rsidR="00EF482F" w:rsidRPr="00342BA9">
        <w:rPr>
          <w:i/>
          <w:lang w:val="en-GB"/>
        </w:rPr>
        <w:t xml:space="preserve"> </w:t>
      </w:r>
      <w:r>
        <w:rPr>
          <w:i/>
          <w:lang w:val="en-GB"/>
        </w:rPr>
        <w:t>September</w:t>
      </w:r>
      <w:r w:rsidR="00EF482F" w:rsidRPr="00EE2F86">
        <w:rPr>
          <w:i/>
          <w:lang w:val="en-GB"/>
        </w:rPr>
        <w:t xml:space="preserve"> 2023</w:t>
      </w:r>
    </w:p>
    <w:p w14:paraId="334A10A9" w14:textId="47F26B17" w:rsidR="00E45216" w:rsidRPr="00A1373D" w:rsidRDefault="00E45216" w:rsidP="00E45216">
      <w:pPr>
        <w:spacing w:before="80"/>
        <w:jc w:val="right"/>
        <w:rPr>
          <w:lang w:val="en-GB"/>
        </w:rPr>
      </w:pPr>
      <w:r w:rsidRPr="00A1373D">
        <w:rPr>
          <w:lang w:val="en-GB"/>
        </w:rPr>
        <w:t>UNEP/CMS/</w:t>
      </w:r>
      <w:r w:rsidR="00DC2A6F" w:rsidRPr="00A1373D">
        <w:rPr>
          <w:lang w:val="en-GB"/>
        </w:rPr>
        <w:t>GB</w:t>
      </w:r>
      <w:r w:rsidR="0072376F" w:rsidRPr="00A1373D">
        <w:rPr>
          <w:lang w:val="en-GB"/>
        </w:rPr>
        <w:t>/</w:t>
      </w:r>
      <w:r w:rsidR="00DC2A6F" w:rsidRPr="00A1373D">
        <w:rPr>
          <w:lang w:val="en-GB"/>
        </w:rPr>
        <w:t>MOS5/</w:t>
      </w:r>
      <w:r w:rsidR="0072376F" w:rsidRPr="00A1373D">
        <w:rPr>
          <w:lang w:val="en-GB"/>
        </w:rPr>
        <w:t>Doc</w:t>
      </w:r>
      <w:r w:rsidR="00A73EC8" w:rsidRPr="00A1373D">
        <w:rPr>
          <w:lang w:val="en-GB"/>
        </w:rPr>
        <w:t>.</w:t>
      </w:r>
      <w:r w:rsidR="00A1373D" w:rsidRPr="00A1373D">
        <w:rPr>
          <w:lang w:val="en-GB"/>
        </w:rPr>
        <w:t>6</w:t>
      </w:r>
      <w:r w:rsidR="001364FF" w:rsidRPr="00A1373D">
        <w:rPr>
          <w:lang w:val="en-GB"/>
        </w:rPr>
        <w:t>.</w:t>
      </w:r>
      <w:r w:rsidR="00B469A0" w:rsidRPr="00A1373D">
        <w:rPr>
          <w:lang w:val="en-GB"/>
        </w:rPr>
        <w:t>2</w:t>
      </w:r>
      <w:r w:rsidR="005E2A2E" w:rsidRPr="005E2A2E">
        <w:rPr>
          <w:color w:val="FF0000"/>
          <w:lang w:val="en-GB"/>
        </w:rPr>
        <w:t>-IN-SESSION</w:t>
      </w:r>
    </w:p>
    <w:p w14:paraId="3B6DF12C" w14:textId="77777777" w:rsidR="00E45216" w:rsidRPr="00A1373D" w:rsidRDefault="00E45216" w:rsidP="00E45216">
      <w:pPr>
        <w:jc w:val="both"/>
        <w:rPr>
          <w:lang w:val="en-GB"/>
        </w:rPr>
      </w:pPr>
    </w:p>
    <w:p w14:paraId="03C9ED4B" w14:textId="77777777" w:rsidR="00E45216" w:rsidRPr="00A1373D" w:rsidRDefault="00E45216" w:rsidP="00A1373D">
      <w:pPr>
        <w:suppressAutoHyphens/>
        <w:jc w:val="center"/>
        <w:rPr>
          <w:rFonts w:cs="Arial"/>
          <w:b/>
        </w:rPr>
      </w:pPr>
    </w:p>
    <w:p w14:paraId="2215772C" w14:textId="5BE8B437" w:rsidR="00CF71C9" w:rsidRPr="004E4914" w:rsidRDefault="00793582" w:rsidP="00A1373D">
      <w:pPr>
        <w:suppressAutoHyphens/>
        <w:jc w:val="center"/>
        <w:rPr>
          <w:rFonts w:cs="Arial"/>
          <w:b/>
          <w:caps/>
        </w:rPr>
      </w:pPr>
      <w:r>
        <w:rPr>
          <w:rFonts w:cs="Arial"/>
          <w:b/>
          <w:caps/>
        </w:rPr>
        <w:t xml:space="preserve">REVIEW </w:t>
      </w:r>
      <w:r w:rsidR="00A1373D" w:rsidRPr="004E4914">
        <w:rPr>
          <w:rFonts w:cs="Arial"/>
          <w:b/>
          <w:caps/>
        </w:rPr>
        <w:t>of the MOU’s Action Plan</w:t>
      </w:r>
    </w:p>
    <w:p w14:paraId="1D5EE77E" w14:textId="4883FC50" w:rsidR="00A1373D" w:rsidRPr="004E4914" w:rsidRDefault="00A1373D" w:rsidP="00A1373D">
      <w:pPr>
        <w:suppressAutoHyphens/>
        <w:jc w:val="center"/>
        <w:rPr>
          <w:rFonts w:cs="Arial"/>
          <w:b/>
          <w:caps/>
        </w:rPr>
      </w:pPr>
      <w:r w:rsidRPr="004E4914">
        <w:rPr>
          <w:rFonts w:cs="Arial"/>
          <w:b/>
          <w:caps/>
        </w:rPr>
        <w:t xml:space="preserve">“International Single-Species Action Plan for the Western Palaearctic Population of Great Bustard, </w:t>
      </w:r>
      <w:r w:rsidR="00793582" w:rsidRPr="004E4914">
        <w:rPr>
          <w:rFonts w:cs="Arial"/>
          <w:b/>
          <w:i/>
          <w:iCs/>
        </w:rPr>
        <w:t>O</w:t>
      </w:r>
      <w:r w:rsidR="00793582">
        <w:rPr>
          <w:rFonts w:cs="Arial"/>
          <w:b/>
          <w:i/>
          <w:iCs/>
        </w:rPr>
        <w:t>tis</w:t>
      </w:r>
      <w:r w:rsidR="00793582" w:rsidRPr="004E4914">
        <w:rPr>
          <w:rFonts w:cs="Arial"/>
          <w:b/>
          <w:i/>
          <w:iCs/>
        </w:rPr>
        <w:t xml:space="preserve"> </w:t>
      </w:r>
      <w:proofErr w:type="spellStart"/>
      <w:r w:rsidR="00793582">
        <w:rPr>
          <w:rFonts w:cs="Arial"/>
          <w:b/>
          <w:i/>
          <w:iCs/>
        </w:rPr>
        <w:t>t</w:t>
      </w:r>
      <w:r w:rsidR="00793582" w:rsidRPr="004E4914">
        <w:rPr>
          <w:rFonts w:cs="Arial"/>
          <w:b/>
          <w:i/>
          <w:iCs/>
        </w:rPr>
        <w:t>arda</w:t>
      </w:r>
      <w:proofErr w:type="spellEnd"/>
      <w:r w:rsidR="00793582" w:rsidRPr="004E4914">
        <w:rPr>
          <w:rFonts w:cs="Arial"/>
          <w:b/>
          <w:i/>
          <w:iCs/>
        </w:rPr>
        <w:t xml:space="preserve"> </w:t>
      </w:r>
      <w:proofErr w:type="spellStart"/>
      <w:r w:rsidR="00793582">
        <w:rPr>
          <w:rFonts w:cs="Arial"/>
          <w:b/>
          <w:i/>
          <w:iCs/>
        </w:rPr>
        <w:t>t</w:t>
      </w:r>
      <w:r w:rsidR="00793582" w:rsidRPr="004E4914">
        <w:rPr>
          <w:rFonts w:cs="Arial"/>
          <w:b/>
          <w:i/>
          <w:iCs/>
        </w:rPr>
        <w:t>arda</w:t>
      </w:r>
      <w:proofErr w:type="spellEnd"/>
      <w:r w:rsidRPr="004E4914">
        <w:rPr>
          <w:rFonts w:cs="Arial"/>
          <w:b/>
          <w:caps/>
        </w:rPr>
        <w:t>”</w:t>
      </w:r>
    </w:p>
    <w:p w14:paraId="59019D2D" w14:textId="77777777" w:rsidR="006954BE" w:rsidRDefault="006954BE" w:rsidP="008F5E0B">
      <w:pPr>
        <w:suppressAutoHyphens/>
        <w:rPr>
          <w:rFonts w:eastAsia="Calibri" w:cs="Arial"/>
          <w:b/>
          <w:lang w:val="en-GB"/>
        </w:rPr>
      </w:pPr>
    </w:p>
    <w:p w14:paraId="006E1880" w14:textId="77777777" w:rsidR="00907963" w:rsidRDefault="00907963" w:rsidP="008F5E0B">
      <w:pPr>
        <w:suppressAutoHyphens/>
        <w:rPr>
          <w:rFonts w:eastAsia="Calibri" w:cs="Arial"/>
          <w:b/>
          <w:lang w:val="en-GB"/>
        </w:rPr>
      </w:pPr>
    </w:p>
    <w:p w14:paraId="651BA3C4" w14:textId="67A84721" w:rsidR="00E550B5" w:rsidRPr="002E4DF2" w:rsidRDefault="00A1373D" w:rsidP="00A1373D">
      <w:pPr>
        <w:pStyle w:val="ListParagraph"/>
        <w:numPr>
          <w:ilvl w:val="0"/>
          <w:numId w:val="23"/>
        </w:numPr>
        <w:suppressAutoHyphens/>
        <w:jc w:val="both"/>
        <w:rPr>
          <w:rFonts w:ascii="Arial" w:hAnsi="Arial" w:cs="Arial"/>
          <w:color w:val="000000"/>
          <w:kern w:val="2"/>
          <w:sz w:val="22"/>
          <w:szCs w:val="22"/>
        </w:rPr>
      </w:pPr>
      <w:r w:rsidRPr="002E4DF2">
        <w:rPr>
          <w:rFonts w:ascii="Arial" w:hAnsi="Arial" w:cs="Arial"/>
          <w:color w:val="000000"/>
          <w:kern w:val="2"/>
          <w:sz w:val="22"/>
          <w:szCs w:val="22"/>
        </w:rPr>
        <w:t>The Action Plan annexed to th</w:t>
      </w:r>
      <w:r w:rsidR="000F784F">
        <w:rPr>
          <w:rFonts w:ascii="Arial" w:hAnsi="Arial" w:cs="Arial"/>
          <w:color w:val="000000"/>
          <w:kern w:val="2"/>
          <w:sz w:val="22"/>
          <w:szCs w:val="22"/>
        </w:rPr>
        <w:t>e</w:t>
      </w:r>
      <w:r w:rsidRPr="002E4DF2">
        <w:rPr>
          <w:rFonts w:ascii="Arial" w:hAnsi="Arial" w:cs="Arial"/>
          <w:color w:val="000000"/>
          <w:kern w:val="2"/>
          <w:sz w:val="22"/>
          <w:szCs w:val="22"/>
        </w:rPr>
        <w:t xml:space="preserve"> Memorandum of Understanding</w:t>
      </w:r>
      <w:r w:rsidR="000F784F">
        <w:rPr>
          <w:rFonts w:ascii="Arial" w:hAnsi="Arial" w:cs="Arial"/>
          <w:color w:val="000000"/>
          <w:kern w:val="2"/>
          <w:sz w:val="22"/>
          <w:szCs w:val="22"/>
        </w:rPr>
        <w:t xml:space="preserve"> </w:t>
      </w:r>
      <w:r w:rsidR="000F784F" w:rsidRPr="000F784F">
        <w:rPr>
          <w:rFonts w:ascii="Arial" w:hAnsi="Arial" w:cs="Arial"/>
          <w:color w:val="000000"/>
          <w:kern w:val="2"/>
          <w:sz w:val="22"/>
          <w:szCs w:val="22"/>
        </w:rPr>
        <w:t>on the Conservation and Management of the Middle-European Population of the Great Bustard (</w:t>
      </w:r>
      <w:r w:rsidR="000F784F" w:rsidRPr="000F784F">
        <w:rPr>
          <w:rFonts w:ascii="Arial" w:hAnsi="Arial" w:cs="Arial"/>
          <w:i/>
          <w:iCs/>
          <w:color w:val="000000"/>
          <w:kern w:val="2"/>
          <w:sz w:val="22"/>
          <w:szCs w:val="22"/>
        </w:rPr>
        <w:t xml:space="preserve">Otis </w:t>
      </w:r>
      <w:proofErr w:type="spellStart"/>
      <w:r w:rsidR="000F784F" w:rsidRPr="000F784F">
        <w:rPr>
          <w:rFonts w:ascii="Arial" w:hAnsi="Arial" w:cs="Arial"/>
          <w:i/>
          <w:iCs/>
          <w:color w:val="000000"/>
          <w:kern w:val="2"/>
          <w:sz w:val="22"/>
          <w:szCs w:val="22"/>
        </w:rPr>
        <w:t>tarda</w:t>
      </w:r>
      <w:proofErr w:type="spellEnd"/>
      <w:r w:rsidR="000F784F" w:rsidRPr="000F784F">
        <w:rPr>
          <w:rFonts w:ascii="Arial" w:hAnsi="Arial" w:cs="Arial"/>
          <w:color w:val="000000"/>
          <w:kern w:val="2"/>
          <w:sz w:val="22"/>
          <w:szCs w:val="22"/>
        </w:rPr>
        <w:t>)</w:t>
      </w:r>
      <w:r w:rsidRPr="002E4DF2">
        <w:rPr>
          <w:rFonts w:ascii="Arial" w:hAnsi="Arial" w:cs="Arial"/>
          <w:color w:val="000000"/>
          <w:kern w:val="2"/>
          <w:sz w:val="22"/>
          <w:szCs w:val="22"/>
        </w:rPr>
        <w:t xml:space="preserve"> is an integral part thereof.</w:t>
      </w:r>
    </w:p>
    <w:p w14:paraId="05D0D50B" w14:textId="77777777" w:rsidR="00DE7BB5" w:rsidRPr="002E4DF2" w:rsidRDefault="00DE7BB5" w:rsidP="00DE7BB5">
      <w:pPr>
        <w:suppressAutoHyphens/>
        <w:jc w:val="both"/>
        <w:rPr>
          <w:rFonts w:cs="Arial"/>
          <w:color w:val="000000"/>
          <w:kern w:val="2"/>
        </w:rPr>
      </w:pPr>
    </w:p>
    <w:p w14:paraId="3F78A4E1" w14:textId="0BCEA505" w:rsidR="00DE7BB5" w:rsidRPr="002E4DF2" w:rsidRDefault="00DE7BB5" w:rsidP="00DE7BB5">
      <w:pPr>
        <w:pStyle w:val="ListParagraph"/>
        <w:numPr>
          <w:ilvl w:val="0"/>
          <w:numId w:val="23"/>
        </w:numPr>
        <w:suppressAutoHyphens/>
        <w:jc w:val="both"/>
        <w:rPr>
          <w:rFonts w:ascii="Arial" w:hAnsi="Arial" w:cs="Arial"/>
          <w:color w:val="000000"/>
          <w:kern w:val="2"/>
          <w:sz w:val="22"/>
          <w:szCs w:val="22"/>
        </w:rPr>
      </w:pPr>
      <w:r w:rsidRPr="002E4DF2">
        <w:rPr>
          <w:rFonts w:ascii="Arial" w:hAnsi="Arial" w:cs="Arial"/>
          <w:color w:val="000000"/>
          <w:kern w:val="2"/>
          <w:sz w:val="22"/>
          <w:szCs w:val="22"/>
        </w:rPr>
        <w:t xml:space="preserve">The </w:t>
      </w:r>
      <w:r w:rsidR="003F4419" w:rsidRPr="003F4419">
        <w:rPr>
          <w:rFonts w:ascii="Arial" w:hAnsi="Arial" w:cs="Arial"/>
          <w:bCs/>
          <w:i/>
          <w:iCs/>
          <w:color w:val="000000"/>
          <w:kern w:val="2"/>
          <w:sz w:val="22"/>
          <w:szCs w:val="22"/>
          <w:lang w:val="en-US"/>
        </w:rPr>
        <w:t xml:space="preserve">International Single-Species Action Plan for the Western </w:t>
      </w:r>
      <w:proofErr w:type="spellStart"/>
      <w:r w:rsidR="003F4419" w:rsidRPr="003F4419">
        <w:rPr>
          <w:rFonts w:ascii="Arial" w:hAnsi="Arial" w:cs="Arial"/>
          <w:bCs/>
          <w:i/>
          <w:iCs/>
          <w:color w:val="000000"/>
          <w:kern w:val="2"/>
          <w:sz w:val="22"/>
          <w:szCs w:val="22"/>
          <w:lang w:val="en-US"/>
        </w:rPr>
        <w:t>Palaearctic</w:t>
      </w:r>
      <w:proofErr w:type="spellEnd"/>
      <w:r w:rsidR="003F4419" w:rsidRPr="003F4419">
        <w:rPr>
          <w:rFonts w:ascii="Arial" w:hAnsi="Arial" w:cs="Arial"/>
          <w:bCs/>
          <w:i/>
          <w:iCs/>
          <w:color w:val="000000"/>
          <w:kern w:val="2"/>
          <w:sz w:val="22"/>
          <w:szCs w:val="22"/>
          <w:lang w:val="en-US"/>
        </w:rPr>
        <w:t xml:space="preserve"> Population of Great Bustard, Otis </w:t>
      </w:r>
      <w:proofErr w:type="spellStart"/>
      <w:r w:rsidR="003F4419" w:rsidRPr="003F4419">
        <w:rPr>
          <w:rFonts w:ascii="Arial" w:hAnsi="Arial" w:cs="Arial"/>
          <w:bCs/>
          <w:i/>
          <w:iCs/>
          <w:color w:val="000000"/>
          <w:kern w:val="2"/>
          <w:sz w:val="22"/>
          <w:szCs w:val="22"/>
          <w:lang w:val="en-US"/>
        </w:rPr>
        <w:t>tarda</w:t>
      </w:r>
      <w:proofErr w:type="spellEnd"/>
      <w:r w:rsidR="003F4419" w:rsidRPr="003F4419">
        <w:rPr>
          <w:rFonts w:ascii="Arial" w:hAnsi="Arial" w:cs="Arial"/>
          <w:bCs/>
          <w:i/>
          <w:iCs/>
          <w:color w:val="000000"/>
          <w:kern w:val="2"/>
          <w:sz w:val="22"/>
          <w:szCs w:val="22"/>
          <w:lang w:val="en-US"/>
        </w:rPr>
        <w:t xml:space="preserve"> </w:t>
      </w:r>
      <w:proofErr w:type="spellStart"/>
      <w:r w:rsidR="003F4419" w:rsidRPr="003F4419">
        <w:rPr>
          <w:rFonts w:ascii="Arial" w:hAnsi="Arial" w:cs="Arial"/>
          <w:bCs/>
          <w:i/>
          <w:iCs/>
          <w:color w:val="000000"/>
          <w:kern w:val="2"/>
          <w:sz w:val="22"/>
          <w:szCs w:val="22"/>
          <w:lang w:val="en-US"/>
        </w:rPr>
        <w:t>tarda</w:t>
      </w:r>
      <w:proofErr w:type="spellEnd"/>
      <w:r w:rsidR="003F4419" w:rsidRPr="003F4419">
        <w:rPr>
          <w:rFonts w:ascii="Arial" w:hAnsi="Arial" w:cs="Arial"/>
          <w:color w:val="000000"/>
          <w:kern w:val="2"/>
          <w:sz w:val="22"/>
          <w:szCs w:val="22"/>
          <w:lang w:val="en-US"/>
        </w:rPr>
        <w:t xml:space="preserve"> </w:t>
      </w:r>
      <w:r w:rsidRPr="002E4DF2">
        <w:rPr>
          <w:rFonts w:ascii="Arial" w:hAnsi="Arial" w:cs="Arial"/>
          <w:color w:val="000000"/>
          <w:kern w:val="2"/>
          <w:sz w:val="22"/>
          <w:szCs w:val="22"/>
        </w:rPr>
        <w:t xml:space="preserve">was commissioned by the European Commission and prepared by BirdLife International as subcontractor to the “N2K Group” in the framework of Service Contract N#070307/2007/488316/SER/B2 “Technical and scientific support in relation to the implementation of the 92/43 ‘Habitats’ and 79/409 ‘Birds’ Directives”. The current </w:t>
      </w:r>
      <w:r w:rsidR="00B77985">
        <w:rPr>
          <w:rFonts w:ascii="Arial" w:hAnsi="Arial" w:cs="Arial"/>
          <w:color w:val="000000"/>
          <w:kern w:val="2"/>
          <w:sz w:val="22"/>
          <w:szCs w:val="22"/>
        </w:rPr>
        <w:t>‘MOU-</w:t>
      </w:r>
      <w:r w:rsidR="00B77985" w:rsidRPr="002E4DF2">
        <w:rPr>
          <w:rFonts w:ascii="Arial" w:hAnsi="Arial" w:cs="Arial"/>
          <w:color w:val="000000"/>
          <w:kern w:val="2"/>
          <w:sz w:val="22"/>
          <w:szCs w:val="22"/>
        </w:rPr>
        <w:t>version</w:t>
      </w:r>
      <w:r w:rsidR="00B77985">
        <w:rPr>
          <w:rFonts w:ascii="Arial" w:hAnsi="Arial" w:cs="Arial"/>
          <w:color w:val="000000"/>
          <w:kern w:val="2"/>
          <w:sz w:val="22"/>
          <w:szCs w:val="22"/>
        </w:rPr>
        <w:t xml:space="preserve">’ </w:t>
      </w:r>
      <w:r w:rsidR="00E307F7">
        <w:rPr>
          <w:rFonts w:ascii="Arial" w:hAnsi="Arial" w:cs="Arial"/>
          <w:color w:val="000000"/>
          <w:kern w:val="2"/>
          <w:sz w:val="22"/>
          <w:szCs w:val="22"/>
        </w:rPr>
        <w:t>resulted from an update an</w:t>
      </w:r>
      <w:r w:rsidR="00EC0738">
        <w:rPr>
          <w:rFonts w:ascii="Arial" w:hAnsi="Arial" w:cs="Arial"/>
          <w:color w:val="000000"/>
          <w:kern w:val="2"/>
          <w:sz w:val="22"/>
          <w:szCs w:val="22"/>
        </w:rPr>
        <w:t>d</w:t>
      </w:r>
      <w:r w:rsidR="00E307F7">
        <w:rPr>
          <w:rFonts w:ascii="Arial" w:hAnsi="Arial" w:cs="Arial"/>
          <w:color w:val="000000"/>
          <w:kern w:val="2"/>
          <w:sz w:val="22"/>
          <w:szCs w:val="22"/>
        </w:rPr>
        <w:t xml:space="preserve"> alignment </w:t>
      </w:r>
      <w:r w:rsidR="00B77985">
        <w:rPr>
          <w:rFonts w:ascii="Arial" w:hAnsi="Arial" w:cs="Arial"/>
          <w:color w:val="000000"/>
          <w:kern w:val="2"/>
          <w:sz w:val="22"/>
          <w:szCs w:val="22"/>
        </w:rPr>
        <w:t>of that</w:t>
      </w:r>
      <w:r w:rsidR="0027548D">
        <w:rPr>
          <w:rFonts w:ascii="Arial" w:hAnsi="Arial" w:cs="Arial"/>
          <w:color w:val="000000"/>
          <w:kern w:val="2"/>
          <w:sz w:val="22"/>
          <w:szCs w:val="22"/>
        </w:rPr>
        <w:t xml:space="preserve"> Action Plan</w:t>
      </w:r>
      <w:r w:rsidR="00A27914">
        <w:rPr>
          <w:rFonts w:ascii="Arial" w:hAnsi="Arial" w:cs="Arial"/>
          <w:color w:val="000000"/>
          <w:kern w:val="2"/>
          <w:sz w:val="22"/>
          <w:szCs w:val="22"/>
        </w:rPr>
        <w:t>. It</w:t>
      </w:r>
      <w:r w:rsidRPr="002E4DF2">
        <w:rPr>
          <w:rFonts w:ascii="Arial" w:hAnsi="Arial" w:cs="Arial"/>
          <w:color w:val="000000"/>
          <w:kern w:val="2"/>
          <w:sz w:val="22"/>
          <w:szCs w:val="22"/>
        </w:rPr>
        <w:t xml:space="preserve"> </w:t>
      </w:r>
      <w:r w:rsidR="00A27914">
        <w:rPr>
          <w:rFonts w:ascii="Arial" w:hAnsi="Arial" w:cs="Arial"/>
          <w:color w:val="000000"/>
          <w:kern w:val="2"/>
          <w:sz w:val="22"/>
          <w:szCs w:val="22"/>
        </w:rPr>
        <w:t xml:space="preserve">was </w:t>
      </w:r>
      <w:r w:rsidR="00B77985">
        <w:rPr>
          <w:rFonts w:ascii="Arial" w:hAnsi="Arial" w:cs="Arial"/>
          <w:color w:val="000000"/>
          <w:kern w:val="2"/>
          <w:sz w:val="22"/>
          <w:szCs w:val="22"/>
        </w:rPr>
        <w:t>prepared</w:t>
      </w:r>
      <w:r w:rsidR="004E4914" w:rsidRPr="002E4DF2">
        <w:rPr>
          <w:rFonts w:ascii="Arial" w:hAnsi="Arial" w:cs="Arial"/>
          <w:color w:val="000000"/>
          <w:kern w:val="2"/>
          <w:sz w:val="22"/>
          <w:szCs w:val="22"/>
        </w:rPr>
        <w:t xml:space="preserve"> and adopted</w:t>
      </w:r>
      <w:r w:rsidRPr="002E4DF2">
        <w:rPr>
          <w:rFonts w:ascii="Arial" w:hAnsi="Arial" w:cs="Arial"/>
          <w:color w:val="000000"/>
          <w:kern w:val="2"/>
          <w:sz w:val="22"/>
          <w:szCs w:val="22"/>
        </w:rPr>
        <w:t xml:space="preserve"> to serve as the Action Plan for the CMS Memorandum of Understanding on the Conservation and Management of the Middle-European Population of the Great Bustard</w:t>
      </w:r>
      <w:r w:rsidR="004E4914" w:rsidRPr="002E4DF2">
        <w:rPr>
          <w:rFonts w:ascii="Arial" w:hAnsi="Arial" w:cs="Arial"/>
          <w:color w:val="000000"/>
          <w:kern w:val="2"/>
          <w:sz w:val="22"/>
          <w:szCs w:val="22"/>
        </w:rPr>
        <w:t xml:space="preserve"> at the 4th Meeting of</w:t>
      </w:r>
      <w:r w:rsidR="00887025">
        <w:rPr>
          <w:rFonts w:ascii="Arial" w:hAnsi="Arial" w:cs="Arial"/>
          <w:color w:val="000000"/>
          <w:kern w:val="2"/>
          <w:sz w:val="22"/>
          <w:szCs w:val="22"/>
        </w:rPr>
        <w:t xml:space="preserve"> the</w:t>
      </w:r>
      <w:r w:rsidR="004E4914" w:rsidRPr="002E4DF2">
        <w:rPr>
          <w:rFonts w:ascii="Arial" w:hAnsi="Arial" w:cs="Arial"/>
          <w:color w:val="000000"/>
          <w:kern w:val="2"/>
          <w:sz w:val="22"/>
          <w:szCs w:val="22"/>
        </w:rPr>
        <w:t xml:space="preserve"> Signatories, </w:t>
      </w:r>
      <w:r w:rsidR="00887025">
        <w:rPr>
          <w:rFonts w:ascii="Arial" w:hAnsi="Arial" w:cs="Arial"/>
          <w:color w:val="000000"/>
          <w:kern w:val="2"/>
          <w:sz w:val="22"/>
          <w:szCs w:val="22"/>
        </w:rPr>
        <w:t xml:space="preserve">held in </w:t>
      </w:r>
      <w:r w:rsidR="00887025" w:rsidRPr="002E4DF2">
        <w:rPr>
          <w:rFonts w:ascii="Arial" w:hAnsi="Arial" w:cs="Arial"/>
          <w:color w:val="000000"/>
          <w:kern w:val="2"/>
          <w:sz w:val="22"/>
          <w:szCs w:val="22"/>
        </w:rPr>
        <w:t xml:space="preserve">Bad </w:t>
      </w:r>
      <w:proofErr w:type="spellStart"/>
      <w:r w:rsidR="00887025" w:rsidRPr="002E4DF2">
        <w:rPr>
          <w:rFonts w:ascii="Arial" w:hAnsi="Arial" w:cs="Arial"/>
          <w:color w:val="000000"/>
          <w:kern w:val="2"/>
          <w:sz w:val="22"/>
          <w:szCs w:val="22"/>
        </w:rPr>
        <w:t>Belzig</w:t>
      </w:r>
      <w:proofErr w:type="spellEnd"/>
      <w:r w:rsidR="00887025" w:rsidRPr="002E4DF2">
        <w:rPr>
          <w:rFonts w:ascii="Arial" w:hAnsi="Arial" w:cs="Arial"/>
          <w:color w:val="000000"/>
          <w:kern w:val="2"/>
          <w:sz w:val="22"/>
          <w:szCs w:val="22"/>
        </w:rPr>
        <w:t>, Germany</w:t>
      </w:r>
      <w:r w:rsidR="00887025">
        <w:rPr>
          <w:rFonts w:ascii="Arial" w:hAnsi="Arial" w:cs="Arial"/>
          <w:color w:val="000000"/>
          <w:kern w:val="2"/>
          <w:sz w:val="22"/>
          <w:szCs w:val="22"/>
        </w:rPr>
        <w:t xml:space="preserve"> in </w:t>
      </w:r>
      <w:r w:rsidR="004E4914" w:rsidRPr="002E4DF2">
        <w:rPr>
          <w:rFonts w:ascii="Arial" w:hAnsi="Arial" w:cs="Arial"/>
          <w:color w:val="000000"/>
          <w:kern w:val="2"/>
          <w:sz w:val="22"/>
          <w:szCs w:val="22"/>
        </w:rPr>
        <w:t>March 2018</w:t>
      </w:r>
      <w:r w:rsidR="00887025">
        <w:rPr>
          <w:rFonts w:ascii="Arial" w:hAnsi="Arial" w:cs="Arial"/>
          <w:color w:val="000000"/>
          <w:kern w:val="2"/>
          <w:sz w:val="22"/>
          <w:szCs w:val="22"/>
        </w:rPr>
        <w:t>.</w:t>
      </w:r>
    </w:p>
    <w:p w14:paraId="208891C6" w14:textId="77777777" w:rsidR="00DE7BB5" w:rsidRPr="002E4DF2" w:rsidRDefault="00DE7BB5" w:rsidP="00DE7BB5">
      <w:pPr>
        <w:suppressAutoHyphens/>
        <w:jc w:val="both"/>
        <w:rPr>
          <w:rFonts w:cs="Arial"/>
          <w:color w:val="000000"/>
          <w:kern w:val="2"/>
        </w:rPr>
      </w:pPr>
    </w:p>
    <w:p w14:paraId="1FD50453" w14:textId="73FD1C80" w:rsidR="00DE7BB5" w:rsidRDefault="004E4914" w:rsidP="004E4914">
      <w:pPr>
        <w:pStyle w:val="ListParagraph"/>
        <w:numPr>
          <w:ilvl w:val="0"/>
          <w:numId w:val="23"/>
        </w:numPr>
        <w:suppressAutoHyphens/>
        <w:jc w:val="both"/>
        <w:rPr>
          <w:rFonts w:ascii="Arial" w:hAnsi="Arial" w:cs="Arial"/>
          <w:color w:val="000000"/>
          <w:kern w:val="2"/>
          <w:sz w:val="22"/>
          <w:szCs w:val="22"/>
        </w:rPr>
      </w:pPr>
      <w:r w:rsidRPr="002E4DF2">
        <w:rPr>
          <w:rFonts w:ascii="Arial" w:hAnsi="Arial" w:cs="Arial"/>
          <w:color w:val="000000"/>
          <w:kern w:val="2"/>
          <w:sz w:val="22"/>
          <w:szCs w:val="22"/>
        </w:rPr>
        <w:t>The present Action Plan</w:t>
      </w:r>
      <w:r w:rsidR="00D636C6">
        <w:rPr>
          <w:rFonts w:ascii="Arial" w:hAnsi="Arial" w:cs="Arial"/>
          <w:color w:val="000000"/>
          <w:kern w:val="2"/>
          <w:sz w:val="22"/>
          <w:szCs w:val="22"/>
        </w:rPr>
        <w:t xml:space="preserve"> (see</w:t>
      </w:r>
      <w:r w:rsidR="00D40090">
        <w:rPr>
          <w:rFonts w:ascii="Arial" w:hAnsi="Arial" w:cs="Arial"/>
          <w:color w:val="000000"/>
          <w:kern w:val="2"/>
          <w:sz w:val="22"/>
          <w:szCs w:val="22"/>
        </w:rPr>
        <w:t xml:space="preserve"> Annex of this document)</w:t>
      </w:r>
      <w:r w:rsidRPr="002E4DF2">
        <w:rPr>
          <w:rFonts w:ascii="Arial" w:hAnsi="Arial" w:cs="Arial"/>
          <w:color w:val="000000"/>
          <w:kern w:val="2"/>
          <w:sz w:val="22"/>
          <w:szCs w:val="22"/>
        </w:rPr>
        <w:t xml:space="preserve"> covers the Range States that the Action Plan should apply to </w:t>
      </w:r>
      <w:proofErr w:type="gramStart"/>
      <w:r w:rsidRPr="002E4DF2">
        <w:rPr>
          <w:rFonts w:ascii="Arial" w:hAnsi="Arial" w:cs="Arial"/>
          <w:color w:val="000000"/>
          <w:kern w:val="2"/>
          <w:sz w:val="22"/>
          <w:szCs w:val="22"/>
        </w:rPr>
        <w:t>in order to</w:t>
      </w:r>
      <w:proofErr w:type="gramEnd"/>
      <w:r w:rsidRPr="002E4DF2">
        <w:rPr>
          <w:rFonts w:ascii="Arial" w:hAnsi="Arial" w:cs="Arial"/>
          <w:color w:val="000000"/>
          <w:kern w:val="2"/>
          <w:sz w:val="22"/>
          <w:szCs w:val="22"/>
        </w:rPr>
        <w:t xml:space="preserve"> cover the objectives of the MOU. Any additional information or possible further action to be taken </w:t>
      </w:r>
      <w:r w:rsidR="00610EE1">
        <w:rPr>
          <w:rFonts w:ascii="Arial" w:hAnsi="Arial" w:cs="Arial"/>
          <w:color w:val="000000"/>
          <w:kern w:val="2"/>
          <w:sz w:val="22"/>
          <w:szCs w:val="22"/>
        </w:rPr>
        <w:t>may</w:t>
      </w:r>
      <w:r w:rsidRPr="002E4DF2">
        <w:rPr>
          <w:rFonts w:ascii="Arial" w:hAnsi="Arial" w:cs="Arial"/>
          <w:color w:val="000000"/>
          <w:kern w:val="2"/>
          <w:sz w:val="22"/>
          <w:szCs w:val="22"/>
        </w:rPr>
        <w:t xml:space="preserve"> be considered, together with the consideration of any action deemed not to be relevant to the Signatories and the geographical scope of the MOU.</w:t>
      </w:r>
    </w:p>
    <w:p w14:paraId="6B9CC32D" w14:textId="77777777" w:rsidR="00AA58BE" w:rsidRDefault="00AA58BE" w:rsidP="00AA58BE">
      <w:pPr>
        <w:pStyle w:val="ListParagraph"/>
        <w:suppressAutoHyphens/>
        <w:ind w:left="360"/>
        <w:jc w:val="both"/>
        <w:rPr>
          <w:rFonts w:ascii="Arial" w:hAnsi="Arial" w:cs="Arial"/>
          <w:color w:val="000000"/>
          <w:kern w:val="2"/>
          <w:sz w:val="22"/>
          <w:szCs w:val="22"/>
        </w:rPr>
      </w:pPr>
    </w:p>
    <w:p w14:paraId="30BDB579" w14:textId="35BB784F" w:rsidR="00AA58BE" w:rsidRPr="00AA58BE" w:rsidRDefault="00AA58BE" w:rsidP="00AA58BE">
      <w:pPr>
        <w:pStyle w:val="ListParagraph"/>
        <w:numPr>
          <w:ilvl w:val="0"/>
          <w:numId w:val="23"/>
        </w:numPr>
        <w:suppressAutoHyphens/>
        <w:jc w:val="both"/>
        <w:rPr>
          <w:rFonts w:ascii="Arial" w:hAnsi="Arial" w:cs="Arial"/>
          <w:color w:val="000000"/>
          <w:kern w:val="2"/>
          <w:sz w:val="22"/>
          <w:szCs w:val="22"/>
        </w:rPr>
      </w:pPr>
      <w:r w:rsidRPr="002E4DF2">
        <w:rPr>
          <w:rFonts w:ascii="Arial" w:hAnsi="Arial" w:cs="Arial"/>
          <w:color w:val="000000"/>
          <w:kern w:val="2"/>
          <w:sz w:val="22"/>
          <w:szCs w:val="22"/>
        </w:rPr>
        <w:t>In line with clause 13 of the MOU Text, the meeting is recommended to discuss any necessary amendments of the Action Plan or confirm the current MOU Action Plan</w:t>
      </w:r>
      <w:r w:rsidR="0039387D">
        <w:rPr>
          <w:rFonts w:ascii="Arial" w:hAnsi="Arial" w:cs="Arial"/>
          <w:color w:val="000000"/>
          <w:kern w:val="2"/>
          <w:sz w:val="22"/>
          <w:szCs w:val="22"/>
        </w:rPr>
        <w:t>, as appropriate</w:t>
      </w:r>
      <w:r w:rsidRPr="002E4DF2">
        <w:rPr>
          <w:rFonts w:ascii="Arial" w:hAnsi="Arial" w:cs="Arial"/>
          <w:color w:val="000000"/>
          <w:kern w:val="2"/>
          <w:sz w:val="22"/>
          <w:szCs w:val="22"/>
        </w:rPr>
        <w:t>.</w:t>
      </w:r>
    </w:p>
    <w:p w14:paraId="3ECE6E86" w14:textId="77777777" w:rsidR="00E550B5" w:rsidRPr="002E4DF2" w:rsidRDefault="00E550B5" w:rsidP="00E550B5">
      <w:pPr>
        <w:suppressAutoHyphens/>
        <w:jc w:val="both"/>
        <w:rPr>
          <w:rFonts w:cs="Arial"/>
          <w:color w:val="000000"/>
          <w:kern w:val="2"/>
        </w:rPr>
      </w:pPr>
    </w:p>
    <w:p w14:paraId="23478398" w14:textId="0DD66042" w:rsidR="008F6D31" w:rsidRPr="002E4DF2" w:rsidRDefault="00793582" w:rsidP="008F6D31">
      <w:pPr>
        <w:suppressAutoHyphens/>
        <w:rPr>
          <w:rFonts w:cs="Arial"/>
          <w:color w:val="000000"/>
          <w:kern w:val="2"/>
          <w:u w:val="single"/>
        </w:rPr>
      </w:pPr>
      <w:r w:rsidRPr="002E4DF2">
        <w:rPr>
          <w:rFonts w:cs="Arial"/>
          <w:color w:val="000000"/>
          <w:kern w:val="2"/>
          <w:u w:val="single"/>
        </w:rPr>
        <w:t>Recommended action</w:t>
      </w:r>
      <w:r w:rsidR="00B81914">
        <w:rPr>
          <w:rFonts w:cs="Arial"/>
          <w:color w:val="000000"/>
          <w:kern w:val="2"/>
          <w:u w:val="single"/>
        </w:rPr>
        <w:t>s</w:t>
      </w:r>
    </w:p>
    <w:p w14:paraId="5BA0546D" w14:textId="77777777" w:rsidR="00793582" w:rsidRPr="002E4DF2" w:rsidRDefault="00793582" w:rsidP="008F6D31">
      <w:pPr>
        <w:suppressAutoHyphens/>
        <w:rPr>
          <w:rFonts w:cs="Arial"/>
          <w:color w:val="000000"/>
          <w:kern w:val="2"/>
          <w:u w:val="single"/>
        </w:rPr>
      </w:pPr>
    </w:p>
    <w:p w14:paraId="09902CF9" w14:textId="4EA1B91A" w:rsidR="008F6D31" w:rsidRPr="00BC5AD0" w:rsidRDefault="008F6D31" w:rsidP="00BC5AD0">
      <w:pPr>
        <w:pStyle w:val="ListParagraph"/>
        <w:numPr>
          <w:ilvl w:val="0"/>
          <w:numId w:val="23"/>
        </w:numPr>
        <w:suppressAutoHyphens/>
        <w:jc w:val="both"/>
        <w:rPr>
          <w:rFonts w:ascii="Arial" w:hAnsi="Arial" w:cs="Arial"/>
          <w:color w:val="000000"/>
          <w:kern w:val="2"/>
          <w:sz w:val="22"/>
          <w:szCs w:val="22"/>
        </w:rPr>
      </w:pPr>
      <w:r w:rsidRPr="00BC5AD0">
        <w:rPr>
          <w:rFonts w:ascii="Arial" w:hAnsi="Arial" w:cs="Arial"/>
          <w:color w:val="000000"/>
          <w:kern w:val="2"/>
          <w:sz w:val="22"/>
          <w:szCs w:val="22"/>
        </w:rPr>
        <w:t>The Meeting is re</w:t>
      </w:r>
      <w:r w:rsidR="00793582" w:rsidRPr="00BC5AD0">
        <w:rPr>
          <w:rFonts w:ascii="Arial" w:hAnsi="Arial" w:cs="Arial"/>
          <w:color w:val="000000"/>
          <w:kern w:val="2"/>
          <w:sz w:val="22"/>
          <w:szCs w:val="22"/>
        </w:rPr>
        <w:t>commended</w:t>
      </w:r>
      <w:r w:rsidRPr="00BC5AD0">
        <w:rPr>
          <w:rFonts w:ascii="Arial" w:hAnsi="Arial" w:cs="Arial"/>
          <w:color w:val="000000"/>
          <w:kern w:val="2"/>
          <w:sz w:val="22"/>
          <w:szCs w:val="22"/>
        </w:rPr>
        <w:t xml:space="preserve"> to:</w:t>
      </w:r>
    </w:p>
    <w:p w14:paraId="1CDD5780" w14:textId="77777777" w:rsidR="00E550B5" w:rsidRPr="002E4DF2" w:rsidRDefault="00E550B5" w:rsidP="008F6D31">
      <w:pPr>
        <w:suppressAutoHyphens/>
        <w:rPr>
          <w:rFonts w:cs="Arial"/>
          <w:color w:val="000000"/>
          <w:kern w:val="2"/>
        </w:rPr>
      </w:pPr>
    </w:p>
    <w:p w14:paraId="24BF64B7" w14:textId="53EE526D" w:rsidR="00A1373D" w:rsidRPr="002E4DF2" w:rsidRDefault="00793582" w:rsidP="00A1373D">
      <w:pPr>
        <w:pStyle w:val="ListParagraph"/>
        <w:numPr>
          <w:ilvl w:val="0"/>
          <w:numId w:val="22"/>
        </w:numPr>
        <w:rPr>
          <w:rFonts w:ascii="Arial" w:hAnsi="Arial" w:cs="Arial"/>
          <w:color w:val="000000"/>
          <w:kern w:val="2"/>
          <w:sz w:val="22"/>
          <w:szCs w:val="22"/>
        </w:rPr>
      </w:pPr>
      <w:r w:rsidRPr="002E4DF2">
        <w:rPr>
          <w:rFonts w:ascii="Arial" w:hAnsi="Arial" w:cs="Arial"/>
          <w:color w:val="000000"/>
          <w:kern w:val="2"/>
          <w:sz w:val="22"/>
          <w:szCs w:val="22"/>
        </w:rPr>
        <w:t>r</w:t>
      </w:r>
      <w:r w:rsidR="00A1373D" w:rsidRPr="002E4DF2">
        <w:rPr>
          <w:rFonts w:ascii="Arial" w:hAnsi="Arial" w:cs="Arial"/>
          <w:color w:val="000000"/>
          <w:kern w:val="2"/>
          <w:sz w:val="22"/>
          <w:szCs w:val="22"/>
        </w:rPr>
        <w:t xml:space="preserve">eview the current Action Plan regarding any needs for </w:t>
      </w:r>
      <w:proofErr w:type="gramStart"/>
      <w:r w:rsidR="00A1373D" w:rsidRPr="002E4DF2">
        <w:rPr>
          <w:rFonts w:ascii="Arial" w:hAnsi="Arial" w:cs="Arial"/>
          <w:color w:val="000000"/>
          <w:kern w:val="2"/>
          <w:sz w:val="22"/>
          <w:szCs w:val="22"/>
        </w:rPr>
        <w:t>amendments;</w:t>
      </w:r>
      <w:proofErr w:type="gramEnd"/>
    </w:p>
    <w:p w14:paraId="27A0D9B5" w14:textId="77777777" w:rsidR="00A1373D" w:rsidRPr="002E4DF2" w:rsidRDefault="00A1373D" w:rsidP="00A1373D">
      <w:pPr>
        <w:pStyle w:val="ListParagraph"/>
        <w:rPr>
          <w:rFonts w:ascii="Arial" w:hAnsi="Arial" w:cs="Arial"/>
          <w:color w:val="000000"/>
          <w:kern w:val="2"/>
          <w:sz w:val="22"/>
          <w:szCs w:val="22"/>
        </w:rPr>
      </w:pPr>
    </w:p>
    <w:p w14:paraId="5D878F87" w14:textId="15E66028" w:rsidR="00A1373D" w:rsidRPr="002E4DF2" w:rsidRDefault="00793582" w:rsidP="00A1373D">
      <w:pPr>
        <w:pStyle w:val="ListParagraph"/>
        <w:numPr>
          <w:ilvl w:val="0"/>
          <w:numId w:val="22"/>
        </w:numPr>
        <w:rPr>
          <w:rFonts w:ascii="Arial" w:hAnsi="Arial" w:cs="Arial"/>
          <w:color w:val="000000"/>
          <w:kern w:val="2"/>
          <w:sz w:val="22"/>
          <w:szCs w:val="22"/>
        </w:rPr>
      </w:pPr>
      <w:r w:rsidRPr="002E4DF2">
        <w:rPr>
          <w:rFonts w:ascii="Arial" w:hAnsi="Arial" w:cs="Arial"/>
          <w:color w:val="000000"/>
          <w:kern w:val="2"/>
          <w:sz w:val="22"/>
          <w:szCs w:val="22"/>
        </w:rPr>
        <w:lastRenderedPageBreak/>
        <w:t>d</w:t>
      </w:r>
      <w:r w:rsidR="00A1373D" w:rsidRPr="002E4DF2">
        <w:rPr>
          <w:rFonts w:ascii="Arial" w:hAnsi="Arial" w:cs="Arial"/>
          <w:color w:val="000000"/>
          <w:kern w:val="2"/>
          <w:sz w:val="22"/>
          <w:szCs w:val="22"/>
        </w:rPr>
        <w:t>iscuss and endorse any potential amendments of the current MOU Action Plan</w:t>
      </w:r>
      <w:r w:rsidRPr="002E4DF2">
        <w:rPr>
          <w:rFonts w:ascii="Arial" w:hAnsi="Arial" w:cs="Arial"/>
          <w:color w:val="000000"/>
          <w:kern w:val="2"/>
          <w:sz w:val="22"/>
          <w:szCs w:val="22"/>
        </w:rPr>
        <w:t>, as appropriate</w:t>
      </w:r>
      <w:r w:rsidR="00A1373D" w:rsidRPr="002E4DF2">
        <w:rPr>
          <w:rFonts w:ascii="Arial" w:hAnsi="Arial" w:cs="Arial"/>
          <w:color w:val="000000"/>
          <w:kern w:val="2"/>
          <w:sz w:val="22"/>
          <w:szCs w:val="22"/>
        </w:rPr>
        <w:t>.</w:t>
      </w:r>
    </w:p>
    <w:p w14:paraId="6AB387A0" w14:textId="77777777" w:rsidR="00ED7149" w:rsidRDefault="00ED7149">
      <w:pPr>
        <w:rPr>
          <w:rFonts w:cs="Arial"/>
          <w:b/>
          <w:bCs/>
          <w:color w:val="000000"/>
          <w:lang w:val="en-GB" w:eastAsia="hu-HU"/>
        </w:rPr>
        <w:sectPr w:rsidR="00ED7149" w:rsidSect="00A1373D">
          <w:headerReference w:type="even" r:id="rId11"/>
          <w:footerReference w:type="even" r:id="rId12"/>
          <w:headerReference w:type="first" r:id="rId13"/>
          <w:footerReference w:type="first" r:id="rId14"/>
          <w:pgSz w:w="11906" w:h="16838" w:code="9"/>
          <w:pgMar w:top="1440" w:right="1440" w:bottom="1440" w:left="1440" w:header="720" w:footer="576" w:gutter="0"/>
          <w:cols w:space="720"/>
          <w:titlePg/>
          <w:docGrid w:linePitch="360"/>
        </w:sectPr>
      </w:pPr>
    </w:p>
    <w:p w14:paraId="5ADDA3AA" w14:textId="0C4E4833" w:rsidR="00A1373D" w:rsidRPr="002E4DF2" w:rsidRDefault="00A1373D">
      <w:pPr>
        <w:rPr>
          <w:rFonts w:cs="Arial"/>
          <w:b/>
          <w:bCs/>
          <w:color w:val="000000"/>
          <w:lang w:val="en-GB" w:eastAsia="hu-HU"/>
        </w:rPr>
      </w:pPr>
    </w:p>
    <w:p w14:paraId="514B5F13" w14:textId="07582059" w:rsidR="00FF1312" w:rsidRDefault="00FF1312" w:rsidP="00793582">
      <w:pPr>
        <w:jc w:val="right"/>
        <w:rPr>
          <w:rFonts w:cs="Arial"/>
          <w:b/>
          <w:bCs/>
          <w:color w:val="000000"/>
          <w:lang w:eastAsia="hu-HU"/>
        </w:rPr>
      </w:pPr>
      <w:r>
        <w:rPr>
          <w:rFonts w:cs="Arial"/>
          <w:b/>
          <w:bCs/>
          <w:color w:val="000000"/>
          <w:lang w:eastAsia="hu-HU"/>
        </w:rPr>
        <w:lastRenderedPageBreak/>
        <w:t>Annex</w:t>
      </w:r>
    </w:p>
    <w:p w14:paraId="4A11CD09" w14:textId="77777777" w:rsidR="004B2497" w:rsidRDefault="004B2497" w:rsidP="004B2497">
      <w:pPr>
        <w:rPr>
          <w:rFonts w:cs="Arial"/>
        </w:rPr>
      </w:pPr>
    </w:p>
    <w:p w14:paraId="27F3A810" w14:textId="77777777" w:rsidR="004B2497" w:rsidRPr="00EC1FF1" w:rsidRDefault="004B2497" w:rsidP="004B2497">
      <w:pPr>
        <w:ind w:left="360"/>
        <w:jc w:val="center"/>
        <w:rPr>
          <w:rFonts w:ascii="Book Antiqua" w:hAnsi="Book Antiqua"/>
          <w:b/>
          <w:i/>
        </w:rPr>
      </w:pPr>
      <w:r w:rsidRPr="00EC1FF1">
        <w:rPr>
          <w:rFonts w:ascii="Book Antiqua" w:hAnsi="Book Antiqua"/>
          <w:b/>
        </w:rPr>
        <w:t xml:space="preserve">International </w:t>
      </w:r>
      <w:r>
        <w:rPr>
          <w:rFonts w:ascii="Book Antiqua" w:hAnsi="Book Antiqua"/>
          <w:b/>
        </w:rPr>
        <w:t>S</w:t>
      </w:r>
      <w:r w:rsidRPr="00EC1FF1">
        <w:rPr>
          <w:rFonts w:ascii="Book Antiqua" w:hAnsi="Book Antiqua"/>
          <w:b/>
        </w:rPr>
        <w:t>ingle</w:t>
      </w:r>
      <w:r>
        <w:rPr>
          <w:rFonts w:ascii="Book Antiqua" w:hAnsi="Book Antiqua"/>
          <w:b/>
        </w:rPr>
        <w:t>-S</w:t>
      </w:r>
      <w:r w:rsidRPr="00EC1FF1">
        <w:rPr>
          <w:rFonts w:ascii="Book Antiqua" w:hAnsi="Book Antiqua"/>
          <w:b/>
        </w:rPr>
        <w:t xml:space="preserve">pecies </w:t>
      </w:r>
      <w:r>
        <w:rPr>
          <w:rFonts w:ascii="Book Antiqua" w:hAnsi="Book Antiqua"/>
          <w:b/>
        </w:rPr>
        <w:t>A</w:t>
      </w:r>
      <w:r w:rsidRPr="00EC1FF1">
        <w:rPr>
          <w:rFonts w:ascii="Book Antiqua" w:hAnsi="Book Antiqua"/>
          <w:b/>
        </w:rPr>
        <w:t xml:space="preserve">ction </w:t>
      </w:r>
      <w:r>
        <w:rPr>
          <w:rFonts w:ascii="Book Antiqua" w:hAnsi="Book Antiqua"/>
          <w:b/>
        </w:rPr>
        <w:t>P</w:t>
      </w:r>
      <w:r w:rsidRPr="00EC1FF1">
        <w:rPr>
          <w:rFonts w:ascii="Book Antiqua" w:hAnsi="Book Antiqua"/>
          <w:b/>
        </w:rPr>
        <w:t xml:space="preserve">lan for the Western </w:t>
      </w:r>
      <w:proofErr w:type="spellStart"/>
      <w:r w:rsidRPr="00EC1FF1">
        <w:rPr>
          <w:rFonts w:ascii="Book Antiqua" w:hAnsi="Book Antiqua"/>
          <w:b/>
        </w:rPr>
        <w:t>Pal</w:t>
      </w:r>
      <w:r>
        <w:rPr>
          <w:rFonts w:ascii="Book Antiqua" w:hAnsi="Book Antiqua"/>
          <w:b/>
        </w:rPr>
        <w:t>a</w:t>
      </w:r>
      <w:r w:rsidRPr="00EC1FF1">
        <w:rPr>
          <w:rFonts w:ascii="Book Antiqua" w:hAnsi="Book Antiqua"/>
          <w:b/>
        </w:rPr>
        <w:t>earctic</w:t>
      </w:r>
      <w:proofErr w:type="spellEnd"/>
      <w:r w:rsidRPr="00EC1FF1">
        <w:rPr>
          <w:rFonts w:ascii="Book Antiqua" w:hAnsi="Book Antiqua"/>
          <w:b/>
        </w:rPr>
        <w:t xml:space="preserve"> </w:t>
      </w:r>
      <w:r>
        <w:rPr>
          <w:rFonts w:ascii="Book Antiqua" w:hAnsi="Book Antiqua"/>
          <w:b/>
        </w:rPr>
        <w:t>P</w:t>
      </w:r>
      <w:r w:rsidRPr="00EC1FF1">
        <w:rPr>
          <w:rFonts w:ascii="Book Antiqua" w:hAnsi="Book Antiqua"/>
          <w:b/>
        </w:rPr>
        <w:t>opulation of Great Bustard</w:t>
      </w:r>
      <w:r w:rsidRPr="00EC1FF1">
        <w:rPr>
          <w:rFonts w:ascii="Book Antiqua" w:hAnsi="Book Antiqua"/>
          <w:b/>
          <w:i/>
        </w:rPr>
        <w:t xml:space="preserve">, Otis </w:t>
      </w:r>
      <w:proofErr w:type="spellStart"/>
      <w:r w:rsidRPr="00EC1FF1">
        <w:rPr>
          <w:rFonts w:ascii="Book Antiqua" w:hAnsi="Book Antiqua"/>
          <w:b/>
          <w:i/>
        </w:rPr>
        <w:t>tarda</w:t>
      </w:r>
      <w:proofErr w:type="spellEnd"/>
      <w:r w:rsidRPr="00EC1FF1">
        <w:rPr>
          <w:rFonts w:ascii="Book Antiqua" w:hAnsi="Book Antiqua"/>
          <w:b/>
          <w:i/>
        </w:rPr>
        <w:t xml:space="preserve"> </w:t>
      </w:r>
      <w:proofErr w:type="spellStart"/>
      <w:r w:rsidRPr="00EC1FF1">
        <w:rPr>
          <w:rFonts w:ascii="Book Antiqua" w:hAnsi="Book Antiqua"/>
          <w:b/>
          <w:i/>
        </w:rPr>
        <w:t>tarda</w:t>
      </w:r>
      <w:proofErr w:type="spellEnd"/>
    </w:p>
    <w:p w14:paraId="498346D4" w14:textId="77777777" w:rsidR="004B2497" w:rsidRDefault="004B2497" w:rsidP="004B2497">
      <w:pPr>
        <w:ind w:left="360"/>
        <w:rPr>
          <w:rFonts w:ascii="Book Antiqua" w:hAnsi="Book Antiqua"/>
          <w:i/>
        </w:rPr>
      </w:pPr>
    </w:p>
    <w:p w14:paraId="4C4104C3" w14:textId="77777777" w:rsidR="004B2497" w:rsidRDefault="004B2497" w:rsidP="004B2497">
      <w:pPr>
        <w:ind w:left="360"/>
        <w:jc w:val="center"/>
        <w:rPr>
          <w:rFonts w:ascii="Book Antiqua" w:hAnsi="Book Antiqua"/>
          <w:b/>
          <w:i/>
        </w:rPr>
      </w:pPr>
      <w:r>
        <w:rPr>
          <w:rFonts w:ascii="Book Antiqua" w:hAnsi="Book Antiqua"/>
          <w:b/>
          <w:i/>
        </w:rPr>
        <w:t>Revised v</w:t>
      </w:r>
      <w:r w:rsidRPr="00140D35">
        <w:rPr>
          <w:rFonts w:ascii="Book Antiqua" w:hAnsi="Book Antiqua"/>
          <w:b/>
          <w:i/>
        </w:rPr>
        <w:t xml:space="preserve">ersion adapted for </w:t>
      </w:r>
    </w:p>
    <w:p w14:paraId="75608D32" w14:textId="77777777" w:rsidR="004B2497" w:rsidRDefault="004B2497" w:rsidP="004B2497">
      <w:pPr>
        <w:ind w:left="360"/>
        <w:jc w:val="center"/>
        <w:rPr>
          <w:rFonts w:ascii="Book Antiqua" w:hAnsi="Book Antiqua"/>
          <w:b/>
          <w:bCs/>
          <w:i/>
        </w:rPr>
      </w:pPr>
      <w:r w:rsidRPr="00140D35">
        <w:rPr>
          <w:rFonts w:ascii="Book Antiqua" w:hAnsi="Book Antiqua"/>
          <w:b/>
          <w:i/>
        </w:rPr>
        <w:t xml:space="preserve">the </w:t>
      </w:r>
      <w:r w:rsidRPr="00140D35">
        <w:rPr>
          <w:rFonts w:ascii="Book Antiqua" w:hAnsi="Book Antiqua"/>
          <w:b/>
          <w:bCs/>
          <w:i/>
        </w:rPr>
        <w:t>Memorandum</w:t>
      </w:r>
      <w:r w:rsidRPr="00AA10A1">
        <w:rPr>
          <w:rFonts w:ascii="Book Antiqua" w:hAnsi="Book Antiqua"/>
          <w:b/>
          <w:bCs/>
          <w:i/>
        </w:rPr>
        <w:t xml:space="preserve"> of Understanding on the Conservation and Management of </w:t>
      </w:r>
    </w:p>
    <w:p w14:paraId="1415A7A2" w14:textId="77777777" w:rsidR="004B2497" w:rsidRPr="00140D35" w:rsidRDefault="004B2497" w:rsidP="004B2497">
      <w:pPr>
        <w:ind w:left="360"/>
        <w:jc w:val="center"/>
        <w:rPr>
          <w:rFonts w:ascii="Book Antiqua" w:hAnsi="Book Antiqua"/>
          <w:b/>
          <w:bCs/>
          <w:i/>
        </w:rPr>
      </w:pPr>
      <w:r w:rsidRPr="00AA10A1">
        <w:rPr>
          <w:rFonts w:ascii="Book Antiqua" w:hAnsi="Book Antiqua"/>
          <w:b/>
          <w:bCs/>
          <w:i/>
        </w:rPr>
        <w:t xml:space="preserve">the Middle-European Population of the Great Bustard </w:t>
      </w:r>
    </w:p>
    <w:p w14:paraId="1DCCBE0E" w14:textId="77777777" w:rsidR="004B2497" w:rsidRPr="00EC1FF1" w:rsidRDefault="004B2497" w:rsidP="004B2497">
      <w:pPr>
        <w:ind w:left="360"/>
        <w:jc w:val="center"/>
        <w:rPr>
          <w:rFonts w:ascii="Book Antiqua" w:hAnsi="Book Antiqua"/>
          <w:i/>
        </w:rPr>
      </w:pPr>
    </w:p>
    <w:p w14:paraId="52A3EE82" w14:textId="77777777" w:rsidR="004B2497" w:rsidRPr="00EC1FF1" w:rsidRDefault="004B2497" w:rsidP="004B2497">
      <w:pPr>
        <w:ind w:left="360"/>
        <w:jc w:val="center"/>
        <w:rPr>
          <w:rFonts w:ascii="Book Antiqua" w:hAnsi="Book Antiqua"/>
          <w:i/>
        </w:rPr>
      </w:pPr>
      <w:r w:rsidRPr="00EC1FF1">
        <w:rPr>
          <w:rFonts w:ascii="Book Antiqua" w:hAnsi="Book Antiqua"/>
          <w:i/>
          <w:noProof/>
        </w:rPr>
        <w:drawing>
          <wp:inline distT="0" distB="0" distL="0" distR="0" wp14:anchorId="69C43255" wp14:editId="26CBD2C7">
            <wp:extent cx="5295900" cy="3514725"/>
            <wp:effectExtent l="0" t="0" r="0" b="9525"/>
            <wp:docPr id="8" name="Picture 8" descr="Great bustard by M zum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bustard by M zumr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3514725"/>
                    </a:xfrm>
                    <a:prstGeom prst="rect">
                      <a:avLst/>
                    </a:prstGeom>
                    <a:noFill/>
                    <a:ln>
                      <a:noFill/>
                    </a:ln>
                  </pic:spPr>
                </pic:pic>
              </a:graphicData>
            </a:graphic>
          </wp:inline>
        </w:drawing>
      </w:r>
    </w:p>
    <w:p w14:paraId="7601DFBE" w14:textId="77777777" w:rsidR="004B2497" w:rsidRPr="00EC1FF1" w:rsidRDefault="004B2497" w:rsidP="004B2497">
      <w:pPr>
        <w:jc w:val="center"/>
        <w:rPr>
          <w:rFonts w:ascii="Book Antiqua" w:hAnsi="Book Antiqua"/>
          <w:b/>
          <w:bCs/>
        </w:rPr>
      </w:pPr>
    </w:p>
    <w:p w14:paraId="40F17927" w14:textId="77777777" w:rsidR="004B2497" w:rsidRPr="00EC1FF1" w:rsidRDefault="004B2497" w:rsidP="004B2497">
      <w:pPr>
        <w:jc w:val="center"/>
        <w:rPr>
          <w:rFonts w:ascii="Book Antiqua" w:hAnsi="Book Antiqua"/>
          <w:b/>
          <w:bCs/>
        </w:rPr>
      </w:pPr>
    </w:p>
    <w:p w14:paraId="0AC1B433" w14:textId="77777777" w:rsidR="004B2497" w:rsidRPr="00EC1FF1" w:rsidRDefault="004B2497" w:rsidP="004B2497">
      <w:pPr>
        <w:jc w:val="center"/>
        <w:rPr>
          <w:rFonts w:ascii="Book Antiqua" w:hAnsi="Book Antiqua"/>
          <w:b/>
          <w:i/>
        </w:rPr>
      </w:pPr>
      <w:r>
        <w:rPr>
          <w:rFonts w:ascii="Book Antiqua" w:hAnsi="Book Antiqua"/>
          <w:b/>
          <w:i/>
        </w:rPr>
        <w:t>The original Action Plan was p</w:t>
      </w:r>
      <w:r w:rsidRPr="00EC1FF1">
        <w:rPr>
          <w:rFonts w:ascii="Book Antiqua" w:hAnsi="Book Antiqua"/>
          <w:b/>
          <w:i/>
        </w:rPr>
        <w:t>repared by:</w:t>
      </w:r>
    </w:p>
    <w:p w14:paraId="442AB2A3" w14:textId="77777777" w:rsidR="004B2497" w:rsidRPr="00EC1FF1" w:rsidRDefault="004B2497" w:rsidP="004B2497">
      <w:pPr>
        <w:jc w:val="center"/>
        <w:rPr>
          <w:rFonts w:ascii="Book Antiqua" w:hAnsi="Book Antiqua"/>
          <w:b/>
          <w:bCs/>
        </w:rPr>
      </w:pPr>
    </w:p>
    <w:p w14:paraId="3513F434" w14:textId="77777777" w:rsidR="004B2497" w:rsidRPr="00EC1FF1" w:rsidRDefault="004B2497" w:rsidP="004B2497">
      <w:pPr>
        <w:jc w:val="center"/>
        <w:rPr>
          <w:rFonts w:ascii="Book Antiqua" w:hAnsi="Book Antiqua"/>
          <w:b/>
          <w:bCs/>
        </w:rPr>
      </w:pPr>
    </w:p>
    <w:p w14:paraId="598C3253" w14:textId="77777777" w:rsidR="004B2497" w:rsidRPr="00EC1FF1" w:rsidRDefault="004B2497" w:rsidP="004B2497">
      <w:pPr>
        <w:jc w:val="center"/>
        <w:rPr>
          <w:rFonts w:ascii="Book Antiqua" w:hAnsi="Book Antiqua"/>
          <w:b/>
          <w:bCs/>
        </w:rPr>
      </w:pPr>
      <w:r w:rsidRPr="00EC1FF1">
        <w:rPr>
          <w:rFonts w:ascii="Book Antiqua" w:hAnsi="Book Antiqua"/>
          <w:b/>
          <w:bCs/>
          <w:noProof/>
        </w:rPr>
        <w:drawing>
          <wp:inline distT="0" distB="0" distL="0" distR="0" wp14:anchorId="7461E558" wp14:editId="6AA864FD">
            <wp:extent cx="1057275" cy="619125"/>
            <wp:effectExtent l="0" t="0" r="9525" b="9525"/>
            <wp:docPr id="6" name="Picture 6" descr="birdlif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dlife_rg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619125"/>
                    </a:xfrm>
                    <a:prstGeom prst="rect">
                      <a:avLst/>
                    </a:prstGeom>
                    <a:noFill/>
                    <a:ln>
                      <a:noFill/>
                    </a:ln>
                  </pic:spPr>
                </pic:pic>
              </a:graphicData>
            </a:graphic>
          </wp:inline>
        </w:drawing>
      </w:r>
    </w:p>
    <w:p w14:paraId="72738645" w14:textId="77777777" w:rsidR="004B2497" w:rsidRPr="00EC1FF1" w:rsidRDefault="004B2497" w:rsidP="004B2497">
      <w:pPr>
        <w:jc w:val="center"/>
        <w:rPr>
          <w:rFonts w:ascii="Book Antiqua" w:hAnsi="Book Antiqua"/>
          <w:b/>
          <w:bCs/>
        </w:rPr>
      </w:pPr>
    </w:p>
    <w:p w14:paraId="54F30964" w14:textId="77777777" w:rsidR="004B2497" w:rsidRPr="00EC1FF1" w:rsidRDefault="004B2497" w:rsidP="004B2497">
      <w:pPr>
        <w:jc w:val="center"/>
        <w:rPr>
          <w:rFonts w:ascii="Book Antiqua" w:hAnsi="Book Antiqua"/>
          <w:b/>
          <w:bCs/>
        </w:rPr>
      </w:pPr>
    </w:p>
    <w:p w14:paraId="0ABC12C7" w14:textId="77777777" w:rsidR="004B2497" w:rsidRPr="00EC1FF1" w:rsidRDefault="004B2497" w:rsidP="004B2497">
      <w:pPr>
        <w:jc w:val="center"/>
        <w:rPr>
          <w:rFonts w:ascii="Book Antiqua" w:hAnsi="Book Antiqua"/>
          <w:b/>
        </w:rPr>
      </w:pPr>
      <w:r w:rsidRPr="00EC1FF1">
        <w:rPr>
          <w:rFonts w:ascii="Book Antiqua" w:hAnsi="Book Antiqua"/>
          <w:b/>
        </w:rPr>
        <w:t>On behalf of the European Commission</w:t>
      </w:r>
    </w:p>
    <w:p w14:paraId="6C2920C6" w14:textId="77777777" w:rsidR="004B2497" w:rsidRPr="00EC1FF1" w:rsidRDefault="004B2497" w:rsidP="004B2497">
      <w:pPr>
        <w:jc w:val="center"/>
        <w:rPr>
          <w:rFonts w:ascii="Book Antiqua" w:hAnsi="Book Antiqua"/>
          <w:b/>
          <w:bCs/>
        </w:rPr>
      </w:pPr>
    </w:p>
    <w:p w14:paraId="00DB4CE3" w14:textId="77777777" w:rsidR="004B2497" w:rsidRPr="00EC1FF1" w:rsidRDefault="004B2497" w:rsidP="004B2497">
      <w:pPr>
        <w:jc w:val="center"/>
        <w:rPr>
          <w:rFonts w:ascii="Book Antiqua" w:hAnsi="Book Antiqua"/>
          <w:b/>
          <w:bCs/>
        </w:rPr>
      </w:pPr>
    </w:p>
    <w:p w14:paraId="782144CD" w14:textId="77777777" w:rsidR="004B2497" w:rsidRPr="00EC1FF1" w:rsidRDefault="004B2497" w:rsidP="004B2497">
      <w:pPr>
        <w:jc w:val="center"/>
        <w:rPr>
          <w:rFonts w:ascii="Book Antiqua" w:hAnsi="Book Antiqua"/>
          <w:b/>
          <w:bCs/>
        </w:rPr>
      </w:pPr>
      <w:r w:rsidRPr="00EC1FF1">
        <w:rPr>
          <w:rFonts w:ascii="Book Antiqua" w:hAnsi="Book Antiqua"/>
          <w:b/>
          <w:bCs/>
          <w:noProof/>
        </w:rPr>
        <w:drawing>
          <wp:inline distT="0" distB="0" distL="0" distR="0" wp14:anchorId="59374036" wp14:editId="37A72C96">
            <wp:extent cx="847725" cy="561975"/>
            <wp:effectExtent l="0" t="0" r="9525" b="9525"/>
            <wp:docPr id="5" name="Picture 5" descr="A flag with yellow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lag with yellow stars in a circ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r w:rsidRPr="00EC1FF1">
        <w:rPr>
          <w:rFonts w:ascii="Book Antiqua" w:hAnsi="Book Antiqua"/>
          <w:b/>
          <w:bCs/>
        </w:rPr>
        <w:t xml:space="preserve">   </w:t>
      </w:r>
    </w:p>
    <w:p w14:paraId="2F597059" w14:textId="77777777" w:rsidR="004B2497" w:rsidRPr="00EC1FF1" w:rsidRDefault="004B2497" w:rsidP="004B2497">
      <w:pPr>
        <w:jc w:val="center"/>
        <w:rPr>
          <w:rFonts w:ascii="Book Antiqua" w:hAnsi="Book Antiqua"/>
          <w:b/>
          <w:bCs/>
        </w:rPr>
      </w:pPr>
    </w:p>
    <w:p w14:paraId="1537DFB9" w14:textId="77777777" w:rsidR="004B2497" w:rsidRDefault="004B2497" w:rsidP="004B2497">
      <w:pPr>
        <w:jc w:val="center"/>
        <w:rPr>
          <w:rFonts w:ascii="Book Antiqua" w:hAnsi="Book Antiqua"/>
        </w:rPr>
      </w:pPr>
      <w:r>
        <w:rPr>
          <w:rFonts w:ascii="Book Antiqua" w:hAnsi="Book Antiqua"/>
        </w:rPr>
        <w:t xml:space="preserve">This revised version for the Middle-European Great Bustard MOU was updated and </w:t>
      </w:r>
      <w:proofErr w:type="gramStart"/>
      <w:r>
        <w:rPr>
          <w:rFonts w:ascii="Book Antiqua" w:hAnsi="Book Antiqua"/>
        </w:rPr>
        <w:t>adopted</w:t>
      </w:r>
      <w:proofErr w:type="gramEnd"/>
    </w:p>
    <w:p w14:paraId="1B8E8A6F" w14:textId="77777777" w:rsidR="004B2497" w:rsidRPr="00EC1FF1" w:rsidRDefault="004B2497" w:rsidP="004B2497">
      <w:pPr>
        <w:jc w:val="center"/>
        <w:rPr>
          <w:rFonts w:ascii="Book Antiqua" w:hAnsi="Book Antiqua"/>
        </w:rPr>
      </w:pPr>
      <w:r>
        <w:rPr>
          <w:rFonts w:ascii="Book Antiqua" w:hAnsi="Book Antiqua"/>
        </w:rPr>
        <w:t xml:space="preserve">at the </w:t>
      </w:r>
      <w:ins w:id="2" w:author="Tilman Carlo Schneider" w:date="2023-09-19T18:18:00Z">
        <w:r>
          <w:rPr>
            <w:rFonts w:ascii="Book Antiqua" w:hAnsi="Book Antiqua"/>
          </w:rPr>
          <w:t>5</w:t>
        </w:r>
      </w:ins>
      <w:del w:id="3" w:author="Tilman Carlo Schneider" w:date="2023-09-19T18:18:00Z">
        <w:r w:rsidDel="008A0A81">
          <w:rPr>
            <w:rFonts w:ascii="Book Antiqua" w:hAnsi="Book Antiqua"/>
          </w:rPr>
          <w:delText>4</w:delText>
        </w:r>
      </w:del>
      <w:r w:rsidRPr="00F17C5A">
        <w:rPr>
          <w:rFonts w:ascii="Book Antiqua" w:hAnsi="Book Antiqua"/>
          <w:vertAlign w:val="superscript"/>
        </w:rPr>
        <w:t>th</w:t>
      </w:r>
      <w:r>
        <w:rPr>
          <w:rFonts w:ascii="Book Antiqua" w:hAnsi="Book Antiqua"/>
        </w:rPr>
        <w:t xml:space="preserve"> Meeting of Signatories, </w:t>
      </w:r>
      <w:ins w:id="4" w:author="Tilman Carlo Schneider" w:date="2023-09-19T18:18:00Z">
        <w:r>
          <w:rPr>
            <w:rFonts w:ascii="Book Antiqua" w:hAnsi="Book Antiqua"/>
          </w:rPr>
          <w:t>September</w:t>
        </w:r>
      </w:ins>
      <w:del w:id="5" w:author="Tilman Carlo Schneider" w:date="2023-09-19T18:18:00Z">
        <w:r w:rsidDel="008A0A81">
          <w:rPr>
            <w:rFonts w:ascii="Book Antiqua" w:hAnsi="Book Antiqua"/>
          </w:rPr>
          <w:delText>March</w:delText>
        </w:r>
      </w:del>
      <w:r>
        <w:rPr>
          <w:rFonts w:ascii="Book Antiqua" w:hAnsi="Book Antiqua"/>
        </w:rPr>
        <w:t xml:space="preserve"> 20</w:t>
      </w:r>
      <w:ins w:id="6" w:author="Tilman Carlo Schneider" w:date="2023-09-19T18:18:00Z">
        <w:r>
          <w:rPr>
            <w:rFonts w:ascii="Book Antiqua" w:hAnsi="Book Antiqua"/>
          </w:rPr>
          <w:t>23</w:t>
        </w:r>
      </w:ins>
      <w:del w:id="7" w:author="Tilman Carlo Schneider" w:date="2023-09-19T18:18:00Z">
        <w:r w:rsidDel="008A0A81">
          <w:rPr>
            <w:rFonts w:ascii="Book Antiqua" w:hAnsi="Book Antiqua"/>
          </w:rPr>
          <w:delText>18</w:delText>
        </w:r>
      </w:del>
    </w:p>
    <w:p w14:paraId="46619014" w14:textId="77777777" w:rsidR="004B2497" w:rsidRPr="00EC1FF1" w:rsidRDefault="004B2497" w:rsidP="004B2497">
      <w:pPr>
        <w:rPr>
          <w:rFonts w:ascii="Book Antiqua" w:hAnsi="Book Antiqua"/>
        </w:rPr>
      </w:pPr>
    </w:p>
    <w:p w14:paraId="27E11B3F" w14:textId="77777777" w:rsidR="004B2497" w:rsidRDefault="004B2497" w:rsidP="004B2497">
      <w:pPr>
        <w:rPr>
          <w:rFonts w:ascii="Book Antiqua" w:hAnsi="Book Antiqua"/>
          <w:b/>
        </w:rPr>
      </w:pPr>
      <w:r>
        <w:rPr>
          <w:rFonts w:ascii="Book Antiqua" w:hAnsi="Book Antiqua"/>
          <w:b/>
        </w:rPr>
        <w:br w:type="page"/>
      </w:r>
    </w:p>
    <w:p w14:paraId="01DEFA69" w14:textId="77777777" w:rsidR="004B2497" w:rsidRPr="00EC1FF1" w:rsidRDefault="004B2497" w:rsidP="004B2497">
      <w:pPr>
        <w:rPr>
          <w:rFonts w:ascii="Book Antiqua" w:hAnsi="Book Antiqua"/>
          <w:b/>
          <w:i/>
        </w:rPr>
      </w:pPr>
      <w:r w:rsidRPr="00EC1FF1">
        <w:rPr>
          <w:rFonts w:ascii="Book Antiqua" w:hAnsi="Book Antiqua"/>
          <w:b/>
        </w:rPr>
        <w:t xml:space="preserve">International </w:t>
      </w:r>
      <w:r>
        <w:rPr>
          <w:rFonts w:ascii="Book Antiqua" w:hAnsi="Book Antiqua"/>
          <w:b/>
        </w:rPr>
        <w:t>S</w:t>
      </w:r>
      <w:r w:rsidRPr="00EC1FF1">
        <w:rPr>
          <w:rFonts w:ascii="Book Antiqua" w:hAnsi="Book Antiqua"/>
          <w:b/>
        </w:rPr>
        <w:t>ingle</w:t>
      </w:r>
      <w:r>
        <w:rPr>
          <w:rFonts w:ascii="Book Antiqua" w:hAnsi="Book Antiqua"/>
          <w:b/>
        </w:rPr>
        <w:t>-S</w:t>
      </w:r>
      <w:r w:rsidRPr="00EC1FF1">
        <w:rPr>
          <w:rFonts w:ascii="Book Antiqua" w:hAnsi="Book Antiqua"/>
          <w:b/>
        </w:rPr>
        <w:t xml:space="preserve">pecies </w:t>
      </w:r>
      <w:r>
        <w:rPr>
          <w:rFonts w:ascii="Book Antiqua" w:hAnsi="Book Antiqua"/>
          <w:b/>
        </w:rPr>
        <w:t>A</w:t>
      </w:r>
      <w:r w:rsidRPr="00EC1FF1">
        <w:rPr>
          <w:rFonts w:ascii="Book Antiqua" w:hAnsi="Book Antiqua"/>
          <w:b/>
        </w:rPr>
        <w:t xml:space="preserve">ction </w:t>
      </w:r>
      <w:r>
        <w:rPr>
          <w:rFonts w:ascii="Book Antiqua" w:hAnsi="Book Antiqua"/>
          <w:b/>
        </w:rPr>
        <w:t>P</w:t>
      </w:r>
      <w:r w:rsidRPr="00EC1FF1">
        <w:rPr>
          <w:rFonts w:ascii="Book Antiqua" w:hAnsi="Book Antiqua"/>
          <w:b/>
        </w:rPr>
        <w:t xml:space="preserve">lan for the Western </w:t>
      </w:r>
      <w:proofErr w:type="spellStart"/>
      <w:r w:rsidRPr="00EC1FF1">
        <w:rPr>
          <w:rFonts w:ascii="Book Antiqua" w:hAnsi="Book Antiqua"/>
          <w:b/>
        </w:rPr>
        <w:t>Pal</w:t>
      </w:r>
      <w:r>
        <w:rPr>
          <w:rFonts w:ascii="Book Antiqua" w:hAnsi="Book Antiqua"/>
          <w:b/>
        </w:rPr>
        <w:t>a</w:t>
      </w:r>
      <w:r w:rsidRPr="00EC1FF1">
        <w:rPr>
          <w:rFonts w:ascii="Book Antiqua" w:hAnsi="Book Antiqua"/>
          <w:b/>
        </w:rPr>
        <w:t>earctic</w:t>
      </w:r>
      <w:proofErr w:type="spellEnd"/>
      <w:r w:rsidRPr="00EC1FF1">
        <w:rPr>
          <w:rFonts w:ascii="Book Antiqua" w:hAnsi="Book Antiqua"/>
          <w:b/>
        </w:rPr>
        <w:t xml:space="preserve"> </w:t>
      </w:r>
      <w:r>
        <w:rPr>
          <w:rFonts w:ascii="Book Antiqua" w:hAnsi="Book Antiqua"/>
          <w:b/>
        </w:rPr>
        <w:t>P</w:t>
      </w:r>
      <w:r w:rsidRPr="00EC1FF1">
        <w:rPr>
          <w:rFonts w:ascii="Book Antiqua" w:hAnsi="Book Antiqua"/>
          <w:b/>
        </w:rPr>
        <w:t>opulation of Great Bustard</w:t>
      </w:r>
      <w:r w:rsidRPr="00EC1FF1">
        <w:rPr>
          <w:rFonts w:ascii="Book Antiqua" w:hAnsi="Book Antiqua"/>
          <w:b/>
          <w:i/>
        </w:rPr>
        <w:t xml:space="preserve">, Otis </w:t>
      </w:r>
      <w:proofErr w:type="spellStart"/>
      <w:r w:rsidRPr="00EC1FF1">
        <w:rPr>
          <w:rFonts w:ascii="Book Antiqua" w:hAnsi="Book Antiqua"/>
          <w:b/>
          <w:i/>
        </w:rPr>
        <w:t>tarda</w:t>
      </w:r>
      <w:proofErr w:type="spellEnd"/>
      <w:r w:rsidRPr="00EC1FF1">
        <w:rPr>
          <w:rFonts w:ascii="Book Antiqua" w:hAnsi="Book Antiqua"/>
          <w:b/>
          <w:i/>
        </w:rPr>
        <w:t xml:space="preserve"> </w:t>
      </w:r>
      <w:proofErr w:type="spellStart"/>
      <w:r w:rsidRPr="00EC1FF1">
        <w:rPr>
          <w:rFonts w:ascii="Book Antiqua" w:hAnsi="Book Antiqua"/>
          <w:b/>
          <w:i/>
        </w:rPr>
        <w:t>tarda</w:t>
      </w:r>
      <w:proofErr w:type="spellEnd"/>
    </w:p>
    <w:p w14:paraId="62393C4C" w14:textId="77777777" w:rsidR="004B2497" w:rsidRPr="00EC1FF1" w:rsidRDefault="004B2497" w:rsidP="004B2497">
      <w:pPr>
        <w:jc w:val="both"/>
        <w:rPr>
          <w:rFonts w:ascii="Book Antiqua" w:hAnsi="Book Antiqua"/>
        </w:rPr>
      </w:pPr>
      <w:r w:rsidRPr="00EC1FF1">
        <w:rPr>
          <w:rFonts w:ascii="Book Antiqua" w:hAnsi="Book Antiqua"/>
        </w:rPr>
        <w:t>The present action plan was commissioned by the European Commission and prepared by BirdLife International as subcontractor to the “N2K Group” in the frame</w:t>
      </w:r>
      <w:r>
        <w:rPr>
          <w:rFonts w:ascii="Book Antiqua" w:hAnsi="Book Antiqua"/>
        </w:rPr>
        <w:t>work</w:t>
      </w:r>
      <w:r w:rsidRPr="00EC1FF1">
        <w:rPr>
          <w:rFonts w:ascii="Book Antiqua" w:hAnsi="Book Antiqua"/>
        </w:rPr>
        <w:t xml:space="preserve"> of Service Contract N#</w:t>
      </w:r>
      <w:r w:rsidRPr="00EC1FF1">
        <w:rPr>
          <w:rFonts w:ascii="Book Antiqua" w:hAnsi="Book Antiqua" w:cs="Arial"/>
        </w:rPr>
        <w:t>070307/2007/488316/SER/B2 “Technical and scientific support in relation to the implementation of the 92/43 ‘Habitats’ and 79/409 ‘Birds’ Directives”.</w:t>
      </w:r>
      <w:r w:rsidRPr="00EC1FF1">
        <w:rPr>
          <w:rFonts w:ascii="Book Antiqua" w:hAnsi="Book Antiqua" w:cs="Arial"/>
          <w:iCs/>
        </w:rPr>
        <w:t xml:space="preserve"> </w:t>
      </w:r>
      <w:r w:rsidRPr="00EC1FF1">
        <w:rPr>
          <w:rFonts w:ascii="Book Antiqua" w:hAnsi="Book Antiqua"/>
        </w:rPr>
        <w:t xml:space="preserve"> </w:t>
      </w:r>
      <w:r>
        <w:rPr>
          <w:rFonts w:ascii="Book Antiqua" w:hAnsi="Book Antiqua"/>
        </w:rPr>
        <w:t>The current version has been adapted to serve as the Action Plan for the CMS Memorandum of Understanding on the Conservation and Management of the Middle-European Population of the Great Bustard.</w:t>
      </w:r>
    </w:p>
    <w:p w14:paraId="48CB2B9E" w14:textId="77777777" w:rsidR="004B2497" w:rsidRPr="00EC1FF1" w:rsidRDefault="004B2497" w:rsidP="004B2497">
      <w:pPr>
        <w:rPr>
          <w:rFonts w:ascii="Book Antiqua" w:hAnsi="Book Antiqua"/>
        </w:rPr>
      </w:pPr>
    </w:p>
    <w:p w14:paraId="35552E7B" w14:textId="77777777" w:rsidR="004B2497" w:rsidRPr="00531E68" w:rsidRDefault="004B2497" w:rsidP="004B2497">
      <w:pPr>
        <w:rPr>
          <w:rFonts w:ascii="Book Antiqua" w:hAnsi="Book Antiqua"/>
          <w:b/>
        </w:rPr>
      </w:pPr>
      <w:r w:rsidRPr="00531E68">
        <w:rPr>
          <w:rFonts w:ascii="Book Antiqua" w:hAnsi="Book Antiqua"/>
          <w:b/>
        </w:rPr>
        <w:t>Compiler</w:t>
      </w:r>
    </w:p>
    <w:p w14:paraId="1FE4F59C" w14:textId="77777777" w:rsidR="004B2497" w:rsidRPr="00531E68" w:rsidRDefault="004B2497" w:rsidP="004B2497">
      <w:pPr>
        <w:rPr>
          <w:rFonts w:ascii="Book Antiqua" w:hAnsi="Book Antiqua"/>
        </w:rPr>
      </w:pPr>
      <w:r w:rsidRPr="00531E68">
        <w:rPr>
          <w:rFonts w:ascii="Book Antiqua" w:hAnsi="Book Antiqua"/>
        </w:rPr>
        <w:t>Szabolcs Nagy (</w:t>
      </w:r>
      <w:hyperlink r:id="rId18" w:history="1">
        <w:r w:rsidRPr="00531E68">
          <w:rPr>
            <w:rStyle w:val="Hyperlink"/>
            <w:rFonts w:ascii="Book Antiqua" w:hAnsi="Book Antiqua"/>
          </w:rPr>
          <w:t>Szabolcs.Nagy@wetlands.org</w:t>
        </w:r>
      </w:hyperlink>
      <w:r w:rsidRPr="00531E68">
        <w:rPr>
          <w:rFonts w:ascii="Book Antiqua" w:hAnsi="Book Antiqua"/>
        </w:rPr>
        <w:t>)</w:t>
      </w:r>
    </w:p>
    <w:p w14:paraId="2DAF1BBE" w14:textId="77777777" w:rsidR="004B2497" w:rsidRPr="00531E68" w:rsidRDefault="004B2497" w:rsidP="004B2497">
      <w:pPr>
        <w:rPr>
          <w:rFonts w:ascii="Book Antiqua" w:hAnsi="Book Antiqua"/>
          <w:highlight w:val="yellow"/>
        </w:rPr>
      </w:pPr>
    </w:p>
    <w:p w14:paraId="31C81919" w14:textId="77777777" w:rsidR="004B2497" w:rsidRPr="00531E68" w:rsidRDefault="004B2497" w:rsidP="004B2497">
      <w:pPr>
        <w:jc w:val="both"/>
        <w:rPr>
          <w:rFonts w:ascii="Book Antiqua" w:hAnsi="Book Antiqua"/>
          <w:b/>
        </w:rPr>
      </w:pPr>
      <w:r w:rsidRPr="00531E68">
        <w:rPr>
          <w:rFonts w:ascii="Book Antiqua" w:hAnsi="Book Antiqua"/>
          <w:b/>
        </w:rPr>
        <w:t xml:space="preserve">List of contributors: </w:t>
      </w:r>
    </w:p>
    <w:p w14:paraId="64779C16" w14:textId="77777777" w:rsidR="004B2497" w:rsidRPr="00531E68" w:rsidRDefault="004B2497" w:rsidP="004B2497">
      <w:pPr>
        <w:jc w:val="both"/>
        <w:rPr>
          <w:rFonts w:ascii="Book Antiqua" w:hAnsi="Book Antiqua"/>
        </w:rPr>
      </w:pPr>
      <w:r w:rsidRPr="00531E68">
        <w:rPr>
          <w:rFonts w:ascii="Book Antiqua" w:hAnsi="Book Antiqua"/>
        </w:rPr>
        <w:t>Alberto Rodríguez (ES),</w:t>
      </w:r>
      <w:r w:rsidRPr="0026714A">
        <w:rPr>
          <w:rFonts w:ascii="Book Antiqua" w:hAnsi="Book Antiqua"/>
        </w:rPr>
        <w:t xml:space="preserve"> </w:t>
      </w:r>
      <w:r w:rsidRPr="008B159D">
        <w:rPr>
          <w:rFonts w:ascii="Book Antiqua" w:hAnsi="Book Antiqua"/>
        </w:rPr>
        <w:t xml:space="preserve">Aleksandr </w:t>
      </w:r>
      <w:proofErr w:type="spellStart"/>
      <w:r w:rsidRPr="008B159D">
        <w:rPr>
          <w:rFonts w:ascii="Book Antiqua" w:hAnsi="Book Antiqua"/>
        </w:rPr>
        <w:t>Antonchikov</w:t>
      </w:r>
      <w:proofErr w:type="spellEnd"/>
      <w:r>
        <w:rPr>
          <w:rFonts w:ascii="Book Antiqua" w:hAnsi="Book Antiqua"/>
        </w:rPr>
        <w:t xml:space="preserve"> (RU),</w:t>
      </w:r>
      <w:r w:rsidRPr="00531E68">
        <w:rPr>
          <w:rFonts w:ascii="Book Antiqua" w:hAnsi="Book Antiqua"/>
        </w:rPr>
        <w:t xml:space="preserve"> Ana Iñigo (ES), András Schmidt (HU)</w:t>
      </w:r>
      <w:r>
        <w:rPr>
          <w:rFonts w:ascii="Book Antiqua" w:hAnsi="Book Antiqua"/>
        </w:rPr>
        <w:t>,</w:t>
      </w:r>
      <w:r w:rsidRPr="0026714A">
        <w:rPr>
          <w:rFonts w:ascii="Book Antiqua" w:hAnsi="Book Antiqua"/>
        </w:rPr>
        <w:t xml:space="preserve"> </w:t>
      </w:r>
      <w:r w:rsidRPr="00E70E92">
        <w:rPr>
          <w:rFonts w:ascii="Book Antiqua" w:hAnsi="Book Antiqua"/>
        </w:rPr>
        <w:t xml:space="preserve">Andrea </w:t>
      </w:r>
      <w:proofErr w:type="spellStart"/>
      <w:r w:rsidRPr="00E70E92">
        <w:rPr>
          <w:rFonts w:ascii="Book Antiqua" w:hAnsi="Book Antiqua"/>
        </w:rPr>
        <w:t>Lešová</w:t>
      </w:r>
      <w:proofErr w:type="spellEnd"/>
      <w:r>
        <w:rPr>
          <w:rFonts w:ascii="Book Antiqua" w:hAnsi="Book Antiqua"/>
        </w:rPr>
        <w:t xml:space="preserve"> (SK)</w:t>
      </w:r>
      <w:r w:rsidRPr="00531E68">
        <w:rPr>
          <w:rFonts w:ascii="Book Antiqua" w:hAnsi="Book Antiqua"/>
        </w:rPr>
        <w:t>,</w:t>
      </w:r>
      <w:r w:rsidRPr="00E70E92">
        <w:rPr>
          <w:rFonts w:ascii="Book Antiqua" w:hAnsi="Book Antiqua"/>
        </w:rPr>
        <w:t xml:space="preserve"> </w:t>
      </w:r>
      <w:r w:rsidRPr="00531E68">
        <w:rPr>
          <w:rFonts w:ascii="Book Antiqua" w:hAnsi="Book Antiqua"/>
        </w:rPr>
        <w:t xml:space="preserve">Anna </w:t>
      </w:r>
      <w:proofErr w:type="spellStart"/>
      <w:r w:rsidRPr="00531E68">
        <w:rPr>
          <w:rFonts w:ascii="Book Antiqua" w:hAnsi="Book Antiqua"/>
        </w:rPr>
        <w:t>Práger</w:t>
      </w:r>
      <w:proofErr w:type="spellEnd"/>
      <w:r w:rsidRPr="00531E68">
        <w:rPr>
          <w:rFonts w:ascii="Book Antiqua" w:hAnsi="Book Antiqua"/>
        </w:rPr>
        <w:t xml:space="preserve"> (HU), Boris </w:t>
      </w:r>
      <w:proofErr w:type="spellStart"/>
      <w:r w:rsidRPr="00531E68">
        <w:rPr>
          <w:rFonts w:ascii="Book Antiqua" w:hAnsi="Book Antiqua"/>
        </w:rPr>
        <w:t>Barov</w:t>
      </w:r>
      <w:proofErr w:type="spellEnd"/>
      <w:r w:rsidRPr="00531E68">
        <w:rPr>
          <w:rFonts w:ascii="Book Antiqua" w:hAnsi="Book Antiqua"/>
        </w:rPr>
        <w:t xml:space="preserve"> (BirdLife), </w:t>
      </w:r>
      <w:r>
        <w:rPr>
          <w:rFonts w:ascii="Book Antiqua" w:hAnsi="Book Antiqua"/>
        </w:rPr>
        <w:t xml:space="preserve"> </w:t>
      </w:r>
      <w:r w:rsidRPr="00531E68">
        <w:rPr>
          <w:rFonts w:ascii="Book Antiqua" w:hAnsi="Book Antiqua"/>
        </w:rPr>
        <w:t xml:space="preserve">Branko </w:t>
      </w:r>
      <w:proofErr w:type="spellStart"/>
      <w:r w:rsidRPr="00531E68">
        <w:rPr>
          <w:rFonts w:ascii="Book Antiqua" w:hAnsi="Book Antiqua"/>
        </w:rPr>
        <w:t>Micevski</w:t>
      </w:r>
      <w:proofErr w:type="spellEnd"/>
      <w:r w:rsidRPr="00531E68">
        <w:rPr>
          <w:rFonts w:ascii="Book Antiqua" w:hAnsi="Book Antiqua"/>
        </w:rPr>
        <w:t xml:space="preserve"> (MK), Carlos </w:t>
      </w:r>
      <w:proofErr w:type="spellStart"/>
      <w:r w:rsidRPr="00531E68">
        <w:rPr>
          <w:rFonts w:ascii="Book Antiqua" w:hAnsi="Book Antiqua"/>
        </w:rPr>
        <w:t>Palacín</w:t>
      </w:r>
      <w:proofErr w:type="spellEnd"/>
      <w:r w:rsidRPr="00531E68">
        <w:rPr>
          <w:rFonts w:ascii="Book Antiqua" w:hAnsi="Book Antiqua"/>
        </w:rPr>
        <w:t xml:space="preserve"> (ES), Carmen Martínez (ES), Domingos Leitão (PT), Jelena Kralj (CR), Jesús Palacios (ES), Jorga Drábková (CZ), Jose Pedro Tavares (TR), Juan Carlos Alonso (ES), Katarína </w:t>
      </w:r>
      <w:proofErr w:type="spellStart"/>
      <w:r w:rsidRPr="00531E68">
        <w:rPr>
          <w:rFonts w:ascii="Book Antiqua" w:hAnsi="Book Antiqua"/>
        </w:rPr>
        <w:t>Slabeyová</w:t>
      </w:r>
      <w:proofErr w:type="spellEnd"/>
      <w:r w:rsidRPr="00531E68">
        <w:rPr>
          <w:rFonts w:ascii="Book Antiqua" w:hAnsi="Book Antiqua"/>
        </w:rPr>
        <w:t xml:space="preserve"> (SK)</w:t>
      </w:r>
      <w:r>
        <w:rPr>
          <w:rFonts w:ascii="Book Antiqua" w:hAnsi="Book Antiqua"/>
        </w:rPr>
        <w:t>,</w:t>
      </w:r>
      <w:r w:rsidRPr="00E70E92">
        <w:rPr>
          <w:rFonts w:ascii="Book Antiqua" w:hAnsi="Book Antiqua"/>
        </w:rPr>
        <w:t xml:space="preserve"> </w:t>
      </w:r>
      <w:r w:rsidRPr="00531E68">
        <w:rPr>
          <w:rFonts w:ascii="Book Antiqua" w:hAnsi="Book Antiqua"/>
        </w:rPr>
        <w:t>Manuel Morales (ES), Mariano Rodríguez (ES),</w:t>
      </w:r>
      <w:r w:rsidRPr="0026714A">
        <w:rPr>
          <w:rFonts w:ascii="Book Antiqua" w:hAnsi="Book Antiqua"/>
        </w:rPr>
        <w:t xml:space="preserve"> </w:t>
      </w:r>
      <w:r w:rsidRPr="00E70E92">
        <w:rPr>
          <w:rFonts w:ascii="Book Antiqua" w:hAnsi="Book Antiqua"/>
        </w:rPr>
        <w:t>Miklos Lorant</w:t>
      </w:r>
      <w:r>
        <w:rPr>
          <w:rFonts w:ascii="Book Antiqua" w:hAnsi="Book Antiqua"/>
        </w:rPr>
        <w:t xml:space="preserve"> (HU),</w:t>
      </w:r>
      <w:r w:rsidRPr="0026714A">
        <w:rPr>
          <w:rFonts w:ascii="Book Antiqua" w:hAnsi="Book Antiqua"/>
        </w:rPr>
        <w:t xml:space="preserve"> </w:t>
      </w:r>
      <w:r>
        <w:rPr>
          <w:rFonts w:ascii="Book Antiqua" w:hAnsi="Book Antiqua"/>
        </w:rPr>
        <w:t>Mimi Kessler (USA),</w:t>
      </w:r>
      <w:r w:rsidRPr="00531E68">
        <w:rPr>
          <w:rFonts w:ascii="Book Antiqua" w:hAnsi="Book Antiqua"/>
        </w:rPr>
        <w:t xml:space="preserve"> Oleg Dudkin (UA), Ozge Balkiz (TR), Pavel </w:t>
      </w:r>
      <w:proofErr w:type="spellStart"/>
      <w:r w:rsidRPr="00531E68">
        <w:rPr>
          <w:rFonts w:ascii="Book Antiqua" w:hAnsi="Book Antiqua"/>
        </w:rPr>
        <w:t>Zehtindjiev</w:t>
      </w:r>
      <w:proofErr w:type="spellEnd"/>
      <w:r w:rsidRPr="00531E68">
        <w:rPr>
          <w:rFonts w:ascii="Book Antiqua" w:hAnsi="Book Antiqua"/>
        </w:rPr>
        <w:t xml:space="preserve"> (BG), Pedro Rocha (PT),</w:t>
      </w:r>
      <w:r w:rsidRPr="00EC1FF1">
        <w:rPr>
          <w:rFonts w:ascii="Book Antiqua" w:hAnsi="Book Antiqua"/>
          <w:b/>
          <w:sz w:val="20"/>
          <w:lang w:val="pt-PT"/>
        </w:rPr>
        <w:t xml:space="preserve"> </w:t>
      </w:r>
      <w:r w:rsidRPr="00531E68">
        <w:rPr>
          <w:rFonts w:ascii="Book Antiqua" w:hAnsi="Book Antiqua"/>
        </w:rPr>
        <w:t>Rainer Raab (AT),</w:t>
      </w:r>
      <w:r w:rsidRPr="0026714A">
        <w:rPr>
          <w:rFonts w:ascii="Book Antiqua" w:hAnsi="Book Antiqua"/>
        </w:rPr>
        <w:t xml:space="preserve"> </w:t>
      </w:r>
      <w:r>
        <w:rPr>
          <w:rFonts w:ascii="Book Antiqua" w:hAnsi="Book Antiqua"/>
        </w:rPr>
        <w:t xml:space="preserve"> Samuel Pacenovsky (SK),</w:t>
      </w:r>
      <w:r w:rsidRPr="00531E68">
        <w:rPr>
          <w:rFonts w:ascii="Book Antiqua" w:hAnsi="Book Antiqua"/>
        </w:rPr>
        <w:t xml:space="preserve">  Sándor Faragó (HU), Torsten Langgemach (DE), Volodymyr Domashlinets (UA)</w:t>
      </w:r>
      <w:r>
        <w:rPr>
          <w:rFonts w:ascii="Book Antiqua" w:hAnsi="Book Antiqua"/>
        </w:rPr>
        <w:t>,</w:t>
      </w:r>
      <w:r w:rsidRPr="0026714A">
        <w:rPr>
          <w:rFonts w:ascii="Book Antiqua" w:hAnsi="Book Antiqua"/>
        </w:rPr>
        <w:t xml:space="preserve"> </w:t>
      </w:r>
      <w:r w:rsidRPr="00531E68">
        <w:rPr>
          <w:rFonts w:ascii="Book Antiqua" w:hAnsi="Book Antiqua"/>
        </w:rPr>
        <w:t xml:space="preserve">Yuriy </w:t>
      </w:r>
      <w:proofErr w:type="spellStart"/>
      <w:r w:rsidRPr="00531E68">
        <w:rPr>
          <w:rFonts w:ascii="Book Antiqua" w:hAnsi="Book Antiqua"/>
        </w:rPr>
        <w:t>Andryushchenko</w:t>
      </w:r>
      <w:proofErr w:type="spellEnd"/>
      <w:r w:rsidRPr="00531E68">
        <w:rPr>
          <w:rFonts w:ascii="Book Antiqua" w:hAnsi="Book Antiqua"/>
        </w:rPr>
        <w:t xml:space="preserve"> (UA), </w:t>
      </w:r>
      <w:r>
        <w:rPr>
          <w:rFonts w:ascii="Book Antiqua" w:hAnsi="Book Antiqua"/>
        </w:rPr>
        <w:t>Borja Heredia (CMS), Tilman Schneider (CMS), Marc Velling (CMS)</w:t>
      </w:r>
      <w:r w:rsidRPr="00531E68">
        <w:rPr>
          <w:rFonts w:ascii="Book Antiqua" w:hAnsi="Book Antiqua"/>
        </w:rPr>
        <w:t>.</w:t>
      </w:r>
    </w:p>
    <w:p w14:paraId="5BABE72F" w14:textId="77777777" w:rsidR="004B2497" w:rsidRPr="00531E68" w:rsidRDefault="004B2497" w:rsidP="004B2497">
      <w:pPr>
        <w:rPr>
          <w:rFonts w:ascii="Book Antiqua" w:hAnsi="Book Antiqua"/>
        </w:rPr>
      </w:pPr>
    </w:p>
    <w:p w14:paraId="6CD0E531" w14:textId="77777777" w:rsidR="004B2497" w:rsidRPr="00EC1FF1" w:rsidRDefault="004B2497" w:rsidP="004B2497">
      <w:pPr>
        <w:rPr>
          <w:rFonts w:ascii="Book Antiqua" w:hAnsi="Book Antiqua"/>
          <w:b/>
        </w:rPr>
      </w:pPr>
      <w:r w:rsidRPr="00EC1FF1">
        <w:rPr>
          <w:rFonts w:ascii="Book Antiqua" w:hAnsi="Book Antiqua"/>
          <w:b/>
        </w:rPr>
        <w:t>Milestones in the production of the plan</w:t>
      </w:r>
    </w:p>
    <w:p w14:paraId="24F570F4" w14:textId="77777777" w:rsidR="004B2497" w:rsidRPr="00EC1FF1" w:rsidRDefault="004B2497" w:rsidP="004B2497">
      <w:pPr>
        <w:rPr>
          <w:rFonts w:ascii="Book Antiqua" w:hAnsi="Book Antiqua"/>
        </w:rPr>
      </w:pPr>
      <w:r w:rsidRPr="00EC1FF1">
        <w:rPr>
          <w:rFonts w:ascii="Book Antiqua" w:hAnsi="Book Antiqua"/>
        </w:rPr>
        <w:t>2</w:t>
      </w:r>
      <w:r w:rsidRPr="00EC1FF1">
        <w:rPr>
          <w:rFonts w:ascii="Book Antiqua" w:hAnsi="Book Antiqua"/>
          <w:vertAlign w:val="superscript"/>
        </w:rPr>
        <w:t>nd</w:t>
      </w:r>
      <w:r w:rsidRPr="00EC1FF1">
        <w:rPr>
          <w:rFonts w:ascii="Book Antiqua" w:hAnsi="Book Antiqua"/>
        </w:rPr>
        <w:t xml:space="preserve"> Meeting of the </w:t>
      </w:r>
      <w:r>
        <w:rPr>
          <w:rFonts w:ascii="Book Antiqua" w:hAnsi="Book Antiqua"/>
        </w:rPr>
        <w:t>S</w:t>
      </w:r>
      <w:r w:rsidRPr="00EC1FF1">
        <w:rPr>
          <w:rFonts w:ascii="Book Antiqua" w:hAnsi="Book Antiqua"/>
        </w:rPr>
        <w:t>ignatories to the M</w:t>
      </w:r>
      <w:r>
        <w:rPr>
          <w:rFonts w:ascii="Book Antiqua" w:hAnsi="Book Antiqua"/>
        </w:rPr>
        <w:t>O</w:t>
      </w:r>
      <w:r w:rsidRPr="00EC1FF1">
        <w:rPr>
          <w:rFonts w:ascii="Book Antiqua" w:hAnsi="Book Antiqua"/>
        </w:rPr>
        <w:t xml:space="preserve">U on the Conservation and </w:t>
      </w:r>
      <w:r>
        <w:rPr>
          <w:rFonts w:ascii="Book Antiqua" w:hAnsi="Book Antiqua"/>
        </w:rPr>
        <w:t>M</w:t>
      </w:r>
      <w:r w:rsidRPr="00EC1FF1">
        <w:rPr>
          <w:rFonts w:ascii="Book Antiqua" w:hAnsi="Book Antiqua"/>
        </w:rPr>
        <w:t>anagement of the Middle European Population of the Great Bustard (</w:t>
      </w:r>
      <w:r w:rsidRPr="00CD7EB4">
        <w:rPr>
          <w:rFonts w:ascii="Book Antiqua" w:hAnsi="Book Antiqua"/>
          <w:i/>
        </w:rPr>
        <w:t xml:space="preserve">Otis </w:t>
      </w:r>
      <w:proofErr w:type="spellStart"/>
      <w:r w:rsidRPr="00CD7EB4">
        <w:rPr>
          <w:rFonts w:ascii="Book Antiqua" w:hAnsi="Book Antiqua"/>
          <w:i/>
        </w:rPr>
        <w:t>tarda</w:t>
      </w:r>
      <w:proofErr w:type="spellEnd"/>
      <w:r w:rsidRPr="00EC1FF1">
        <w:rPr>
          <w:rFonts w:ascii="Book Antiqua" w:hAnsi="Book Antiqua"/>
        </w:rPr>
        <w:t xml:space="preserve">): </w:t>
      </w:r>
    </w:p>
    <w:p w14:paraId="76FB06B2" w14:textId="77777777" w:rsidR="004B2497" w:rsidRPr="00EC1FF1" w:rsidRDefault="004B2497" w:rsidP="004B2497">
      <w:pPr>
        <w:rPr>
          <w:rFonts w:ascii="Book Antiqua" w:hAnsi="Book Antiqua"/>
        </w:rPr>
      </w:pPr>
      <w:r w:rsidRPr="00EC1FF1">
        <w:rPr>
          <w:rFonts w:ascii="Book Antiqua" w:hAnsi="Book Antiqua"/>
        </w:rPr>
        <w:t>11-12 November 2008</w:t>
      </w:r>
    </w:p>
    <w:p w14:paraId="173CD480" w14:textId="77777777" w:rsidR="004B2497" w:rsidRPr="00EC1FF1" w:rsidRDefault="004B2497" w:rsidP="004B2497">
      <w:pPr>
        <w:rPr>
          <w:rFonts w:ascii="Book Antiqua" w:hAnsi="Book Antiqua"/>
        </w:rPr>
      </w:pPr>
      <w:r w:rsidRPr="00EC1FF1">
        <w:rPr>
          <w:rFonts w:ascii="Book Antiqua" w:hAnsi="Book Antiqua"/>
        </w:rPr>
        <w:t>1</w:t>
      </w:r>
      <w:r w:rsidRPr="00EC1FF1">
        <w:rPr>
          <w:rFonts w:ascii="Book Antiqua" w:hAnsi="Book Antiqua"/>
          <w:vertAlign w:val="superscript"/>
        </w:rPr>
        <w:t>st</w:t>
      </w:r>
      <w:r>
        <w:rPr>
          <w:rFonts w:ascii="Book Antiqua" w:hAnsi="Book Antiqua"/>
        </w:rPr>
        <w:t xml:space="preserve"> draft: </w:t>
      </w:r>
      <w:r>
        <w:rPr>
          <w:rFonts w:ascii="Book Antiqua" w:hAnsi="Book Antiqua"/>
        </w:rPr>
        <w:tab/>
      </w:r>
      <w:r w:rsidRPr="00EC1FF1">
        <w:rPr>
          <w:rFonts w:ascii="Book Antiqua" w:hAnsi="Book Antiqua"/>
        </w:rPr>
        <w:t>28 June 2009</w:t>
      </w:r>
    </w:p>
    <w:p w14:paraId="13B0F377" w14:textId="77777777" w:rsidR="004B2497" w:rsidRPr="00EC1FF1" w:rsidRDefault="004B2497" w:rsidP="004B2497">
      <w:pPr>
        <w:rPr>
          <w:rFonts w:ascii="Book Antiqua" w:hAnsi="Book Antiqua"/>
        </w:rPr>
      </w:pPr>
      <w:r w:rsidRPr="00EC1FF1">
        <w:rPr>
          <w:rFonts w:ascii="Book Antiqua" w:hAnsi="Book Antiqua"/>
        </w:rPr>
        <w:t xml:space="preserve">Second draft: </w:t>
      </w:r>
      <w:r w:rsidRPr="00EC1FF1">
        <w:rPr>
          <w:rFonts w:ascii="Book Antiqua" w:hAnsi="Book Antiqua"/>
        </w:rPr>
        <w:tab/>
        <w:t>01 November 2009</w:t>
      </w:r>
    </w:p>
    <w:p w14:paraId="0678E238" w14:textId="77777777" w:rsidR="004B2497" w:rsidRDefault="004B2497" w:rsidP="004B2497">
      <w:pPr>
        <w:rPr>
          <w:rFonts w:ascii="Book Antiqua" w:hAnsi="Book Antiqua"/>
        </w:rPr>
      </w:pPr>
      <w:r w:rsidRPr="00EC1FF1">
        <w:rPr>
          <w:rFonts w:ascii="Book Antiqua" w:hAnsi="Book Antiqua"/>
        </w:rPr>
        <w:t xml:space="preserve">Final version: </w:t>
      </w:r>
      <w:r w:rsidRPr="00EC1FF1">
        <w:rPr>
          <w:rFonts w:ascii="Book Antiqua" w:hAnsi="Book Antiqua"/>
          <w:iCs/>
        </w:rPr>
        <w:tab/>
      </w:r>
      <w:r w:rsidRPr="00EC1FF1">
        <w:rPr>
          <w:rFonts w:ascii="Book Antiqua" w:hAnsi="Book Antiqua"/>
        </w:rPr>
        <w:t xml:space="preserve">31 </w:t>
      </w:r>
      <w:r>
        <w:rPr>
          <w:rFonts w:ascii="Book Antiqua" w:hAnsi="Book Antiqua"/>
        </w:rPr>
        <w:t>March</w:t>
      </w:r>
      <w:r w:rsidRPr="00EC1FF1">
        <w:rPr>
          <w:rFonts w:ascii="Book Antiqua" w:hAnsi="Book Antiqua"/>
        </w:rPr>
        <w:t xml:space="preserve"> 2010</w:t>
      </w:r>
    </w:p>
    <w:p w14:paraId="668B247B" w14:textId="77777777" w:rsidR="004B2497" w:rsidRDefault="004B2497" w:rsidP="004B2497">
      <w:pPr>
        <w:rPr>
          <w:rFonts w:ascii="Book Antiqua" w:hAnsi="Book Antiqua"/>
        </w:rPr>
      </w:pPr>
      <w:r>
        <w:rPr>
          <w:rFonts w:ascii="Book Antiqua" w:hAnsi="Book Antiqua"/>
        </w:rPr>
        <w:t>Adoption of MOU version: 11 April 2013</w:t>
      </w:r>
    </w:p>
    <w:p w14:paraId="03036DFC" w14:textId="77777777" w:rsidR="004B2497" w:rsidRDefault="004B2497" w:rsidP="004B2497">
      <w:pPr>
        <w:rPr>
          <w:ins w:id="8" w:author="Tilman Carlo Schneider" w:date="2023-09-19T18:18:00Z"/>
          <w:rFonts w:ascii="Book Antiqua" w:hAnsi="Book Antiqua"/>
        </w:rPr>
      </w:pPr>
      <w:r>
        <w:rPr>
          <w:rFonts w:ascii="Book Antiqua" w:hAnsi="Book Antiqua"/>
        </w:rPr>
        <w:t>MOU version updated at 4</w:t>
      </w:r>
      <w:r w:rsidRPr="0077502E">
        <w:rPr>
          <w:rFonts w:ascii="Book Antiqua" w:hAnsi="Book Antiqua"/>
          <w:vertAlign w:val="superscript"/>
        </w:rPr>
        <w:t>th</w:t>
      </w:r>
      <w:r>
        <w:rPr>
          <w:rFonts w:ascii="Book Antiqua" w:hAnsi="Book Antiqua"/>
        </w:rPr>
        <w:t xml:space="preserve"> </w:t>
      </w:r>
      <w:r w:rsidRPr="00EC1FF1">
        <w:rPr>
          <w:rFonts w:ascii="Book Antiqua" w:hAnsi="Book Antiqua"/>
        </w:rPr>
        <w:t xml:space="preserve">Meeting of the </w:t>
      </w:r>
      <w:r>
        <w:rPr>
          <w:rFonts w:ascii="Book Antiqua" w:hAnsi="Book Antiqua"/>
        </w:rPr>
        <w:t>S</w:t>
      </w:r>
      <w:r w:rsidRPr="00EC1FF1">
        <w:rPr>
          <w:rFonts w:ascii="Book Antiqua" w:hAnsi="Book Antiqua"/>
        </w:rPr>
        <w:t>ignatories to the M</w:t>
      </w:r>
      <w:r>
        <w:rPr>
          <w:rFonts w:ascii="Book Antiqua" w:hAnsi="Book Antiqua"/>
        </w:rPr>
        <w:t>O</w:t>
      </w:r>
      <w:r w:rsidRPr="00EC1FF1">
        <w:rPr>
          <w:rFonts w:ascii="Book Antiqua" w:hAnsi="Book Antiqua"/>
        </w:rPr>
        <w:t xml:space="preserve">U on the Conservation and </w:t>
      </w:r>
      <w:r>
        <w:rPr>
          <w:rFonts w:ascii="Book Antiqua" w:hAnsi="Book Antiqua"/>
        </w:rPr>
        <w:t>M</w:t>
      </w:r>
      <w:r w:rsidRPr="00EC1FF1">
        <w:rPr>
          <w:rFonts w:ascii="Book Antiqua" w:hAnsi="Book Antiqua"/>
        </w:rPr>
        <w:t>anagement of the Middle European Population of the Great Bustard (</w:t>
      </w:r>
      <w:r w:rsidRPr="00CD7EB4">
        <w:rPr>
          <w:rFonts w:ascii="Book Antiqua" w:hAnsi="Book Antiqua"/>
          <w:i/>
        </w:rPr>
        <w:t xml:space="preserve">Otis </w:t>
      </w:r>
      <w:proofErr w:type="spellStart"/>
      <w:r w:rsidRPr="00CD7EB4">
        <w:rPr>
          <w:rFonts w:ascii="Book Antiqua" w:hAnsi="Book Antiqua"/>
          <w:i/>
        </w:rPr>
        <w:t>tarda</w:t>
      </w:r>
      <w:proofErr w:type="spellEnd"/>
      <w:proofErr w:type="gramStart"/>
      <w:r w:rsidRPr="00EC1FF1">
        <w:rPr>
          <w:rFonts w:ascii="Book Antiqua" w:hAnsi="Book Antiqua"/>
        </w:rPr>
        <w:t>)</w:t>
      </w:r>
      <w:r>
        <w:rPr>
          <w:rFonts w:ascii="Book Antiqua" w:hAnsi="Book Antiqua"/>
        </w:rPr>
        <w:t xml:space="preserve"> :</w:t>
      </w:r>
      <w:proofErr w:type="gramEnd"/>
      <w:r>
        <w:rPr>
          <w:rFonts w:ascii="Book Antiqua" w:hAnsi="Book Antiqua"/>
        </w:rPr>
        <w:t xml:space="preserve"> March 2018</w:t>
      </w:r>
    </w:p>
    <w:p w14:paraId="359F1438" w14:textId="77777777" w:rsidR="004B2497" w:rsidRPr="00EC1FF1" w:rsidRDefault="004B2497" w:rsidP="004B2497">
      <w:pPr>
        <w:rPr>
          <w:ins w:id="9" w:author="Tilman Carlo Schneider" w:date="2023-09-19T18:18:00Z"/>
          <w:rFonts w:ascii="Book Antiqua" w:hAnsi="Book Antiqua"/>
        </w:rPr>
      </w:pPr>
      <w:ins w:id="10" w:author="Tilman Carlo Schneider" w:date="2023-09-19T18:18:00Z">
        <w:r>
          <w:rPr>
            <w:rFonts w:ascii="Book Antiqua" w:hAnsi="Book Antiqua"/>
          </w:rPr>
          <w:t xml:space="preserve">MOU version updated at </w:t>
        </w:r>
      </w:ins>
      <w:ins w:id="11" w:author="Tilman Carlo Schneider" w:date="2023-09-19T18:19:00Z">
        <w:r>
          <w:rPr>
            <w:rFonts w:ascii="Book Antiqua" w:hAnsi="Book Antiqua"/>
          </w:rPr>
          <w:t>5</w:t>
        </w:r>
      </w:ins>
      <w:ins w:id="12" w:author="Tilman Carlo Schneider" w:date="2023-09-19T18:18:00Z">
        <w:r w:rsidRPr="0077502E">
          <w:rPr>
            <w:rFonts w:ascii="Book Antiqua" w:hAnsi="Book Antiqua"/>
            <w:vertAlign w:val="superscript"/>
          </w:rPr>
          <w:t>th</w:t>
        </w:r>
        <w:r>
          <w:rPr>
            <w:rFonts w:ascii="Book Antiqua" w:hAnsi="Book Antiqua"/>
          </w:rPr>
          <w:t xml:space="preserve"> </w:t>
        </w:r>
        <w:r w:rsidRPr="00EC1FF1">
          <w:rPr>
            <w:rFonts w:ascii="Book Antiqua" w:hAnsi="Book Antiqua"/>
          </w:rPr>
          <w:t xml:space="preserve">Meeting of the </w:t>
        </w:r>
        <w:r>
          <w:rPr>
            <w:rFonts w:ascii="Book Antiqua" w:hAnsi="Book Antiqua"/>
          </w:rPr>
          <w:t>S</w:t>
        </w:r>
        <w:r w:rsidRPr="00EC1FF1">
          <w:rPr>
            <w:rFonts w:ascii="Book Antiqua" w:hAnsi="Book Antiqua"/>
          </w:rPr>
          <w:t>ignatories to the M</w:t>
        </w:r>
        <w:r>
          <w:rPr>
            <w:rFonts w:ascii="Book Antiqua" w:hAnsi="Book Antiqua"/>
          </w:rPr>
          <w:t>O</w:t>
        </w:r>
        <w:r w:rsidRPr="00EC1FF1">
          <w:rPr>
            <w:rFonts w:ascii="Book Antiqua" w:hAnsi="Book Antiqua"/>
          </w:rPr>
          <w:t xml:space="preserve">U on the Conservation and </w:t>
        </w:r>
        <w:r>
          <w:rPr>
            <w:rFonts w:ascii="Book Antiqua" w:hAnsi="Book Antiqua"/>
          </w:rPr>
          <w:t>M</w:t>
        </w:r>
        <w:r w:rsidRPr="00EC1FF1">
          <w:rPr>
            <w:rFonts w:ascii="Book Antiqua" w:hAnsi="Book Antiqua"/>
          </w:rPr>
          <w:t>anagement of the Middle European Population of the Great Bustard (</w:t>
        </w:r>
        <w:r w:rsidRPr="00CD7EB4">
          <w:rPr>
            <w:rFonts w:ascii="Book Antiqua" w:hAnsi="Book Antiqua"/>
            <w:i/>
          </w:rPr>
          <w:t xml:space="preserve">Otis </w:t>
        </w:r>
        <w:proofErr w:type="spellStart"/>
        <w:r w:rsidRPr="00CD7EB4">
          <w:rPr>
            <w:rFonts w:ascii="Book Antiqua" w:hAnsi="Book Antiqua"/>
            <w:i/>
          </w:rPr>
          <w:t>tarda</w:t>
        </w:r>
        <w:proofErr w:type="spellEnd"/>
        <w:proofErr w:type="gramStart"/>
        <w:r w:rsidRPr="00EC1FF1">
          <w:rPr>
            <w:rFonts w:ascii="Book Antiqua" w:hAnsi="Book Antiqua"/>
          </w:rPr>
          <w:t>)</w:t>
        </w:r>
        <w:r>
          <w:rPr>
            <w:rFonts w:ascii="Book Antiqua" w:hAnsi="Book Antiqua"/>
          </w:rPr>
          <w:t xml:space="preserve"> :</w:t>
        </w:r>
        <w:proofErr w:type="gramEnd"/>
        <w:r>
          <w:rPr>
            <w:rFonts w:ascii="Book Antiqua" w:hAnsi="Book Antiqua"/>
          </w:rPr>
          <w:t xml:space="preserve"> </w:t>
        </w:r>
      </w:ins>
      <w:ins w:id="13" w:author="Tilman Carlo Schneider" w:date="2023-09-19T18:19:00Z">
        <w:r>
          <w:rPr>
            <w:rFonts w:ascii="Book Antiqua" w:hAnsi="Book Antiqua"/>
          </w:rPr>
          <w:t>September</w:t>
        </w:r>
      </w:ins>
      <w:ins w:id="14" w:author="Tilman Carlo Schneider" w:date="2023-09-19T18:18:00Z">
        <w:r>
          <w:rPr>
            <w:rFonts w:ascii="Book Antiqua" w:hAnsi="Book Antiqua"/>
          </w:rPr>
          <w:t xml:space="preserve"> 20</w:t>
        </w:r>
      </w:ins>
      <w:ins w:id="15" w:author="Tilman Carlo Schneider" w:date="2023-09-19T18:19:00Z">
        <w:r>
          <w:rPr>
            <w:rFonts w:ascii="Book Antiqua" w:hAnsi="Book Antiqua"/>
          </w:rPr>
          <w:t>23</w:t>
        </w:r>
      </w:ins>
    </w:p>
    <w:p w14:paraId="32D7809D" w14:textId="77777777" w:rsidR="004B2497" w:rsidRPr="00EC1FF1" w:rsidRDefault="004B2497" w:rsidP="004B2497">
      <w:pPr>
        <w:rPr>
          <w:rFonts w:ascii="Book Antiqua" w:hAnsi="Book Antiqua"/>
        </w:rPr>
      </w:pPr>
    </w:p>
    <w:p w14:paraId="106DD078" w14:textId="77777777" w:rsidR="004B2497" w:rsidRPr="00EC1FF1" w:rsidRDefault="004B2497" w:rsidP="004B2497">
      <w:pPr>
        <w:rPr>
          <w:rFonts w:ascii="Book Antiqua" w:hAnsi="Book Antiqua"/>
        </w:rPr>
      </w:pPr>
    </w:p>
    <w:p w14:paraId="5FE33F5E" w14:textId="77777777" w:rsidR="004B2497" w:rsidRPr="00EC1FF1" w:rsidRDefault="004B2497" w:rsidP="004B2497">
      <w:pPr>
        <w:rPr>
          <w:rFonts w:ascii="Book Antiqua" w:hAnsi="Book Antiqua"/>
          <w:b/>
        </w:rPr>
      </w:pPr>
      <w:r w:rsidRPr="00EC1FF1">
        <w:rPr>
          <w:rFonts w:ascii="Book Antiqua" w:hAnsi="Book Antiqua"/>
          <w:b/>
        </w:rPr>
        <w:t>Recommended citation</w:t>
      </w:r>
    </w:p>
    <w:p w14:paraId="2C02E6B2" w14:textId="77777777" w:rsidR="004B2497" w:rsidRPr="00B36F6D" w:rsidRDefault="004B2497" w:rsidP="004B2497">
      <w:pPr>
        <w:rPr>
          <w:rFonts w:ascii="Book Antiqua" w:hAnsi="Book Antiqua"/>
        </w:rPr>
      </w:pPr>
      <w:r w:rsidRPr="00EC1FF1">
        <w:rPr>
          <w:rFonts w:ascii="Book Antiqua" w:hAnsi="Book Antiqua"/>
        </w:rPr>
        <w:t>Nagy, Szabolcs (20</w:t>
      </w:r>
      <w:r>
        <w:rPr>
          <w:rFonts w:ascii="Book Antiqua" w:hAnsi="Book Antiqua"/>
        </w:rPr>
        <w:t>18</w:t>
      </w:r>
      <w:r w:rsidRPr="00EC1FF1">
        <w:rPr>
          <w:rFonts w:ascii="Book Antiqua" w:hAnsi="Book Antiqua"/>
        </w:rPr>
        <w:t xml:space="preserve">) International </w:t>
      </w:r>
      <w:r>
        <w:rPr>
          <w:rFonts w:ascii="Book Antiqua" w:hAnsi="Book Antiqua"/>
        </w:rPr>
        <w:t>S</w:t>
      </w:r>
      <w:r w:rsidRPr="00EC1FF1">
        <w:rPr>
          <w:rFonts w:ascii="Book Antiqua" w:hAnsi="Book Antiqua"/>
        </w:rPr>
        <w:t>ingle</w:t>
      </w:r>
      <w:r>
        <w:rPr>
          <w:rFonts w:ascii="Book Antiqua" w:hAnsi="Book Antiqua"/>
        </w:rPr>
        <w:t>-</w:t>
      </w:r>
      <w:r w:rsidRPr="00EC1FF1">
        <w:rPr>
          <w:rFonts w:ascii="Book Antiqua" w:hAnsi="Book Antiqua"/>
        </w:rPr>
        <w:t xml:space="preserve">species </w:t>
      </w:r>
      <w:r>
        <w:rPr>
          <w:rFonts w:ascii="Book Antiqua" w:hAnsi="Book Antiqua"/>
        </w:rPr>
        <w:t>A</w:t>
      </w:r>
      <w:r w:rsidRPr="00EC1FF1">
        <w:rPr>
          <w:rFonts w:ascii="Book Antiqua" w:hAnsi="Book Antiqua"/>
        </w:rPr>
        <w:t xml:space="preserve">ction </w:t>
      </w:r>
      <w:r>
        <w:rPr>
          <w:rFonts w:ascii="Book Antiqua" w:hAnsi="Book Antiqua"/>
        </w:rPr>
        <w:t>P</w:t>
      </w:r>
      <w:r w:rsidRPr="00EC1FF1">
        <w:rPr>
          <w:rFonts w:ascii="Book Antiqua" w:hAnsi="Book Antiqua"/>
        </w:rPr>
        <w:t xml:space="preserve">lan for the Western </w:t>
      </w:r>
      <w:proofErr w:type="spellStart"/>
      <w:r w:rsidRPr="00EC1FF1">
        <w:rPr>
          <w:rFonts w:ascii="Book Antiqua" w:hAnsi="Book Antiqua"/>
        </w:rPr>
        <w:t>Pal</w:t>
      </w:r>
      <w:r>
        <w:rPr>
          <w:rFonts w:ascii="Book Antiqua" w:hAnsi="Book Antiqua"/>
        </w:rPr>
        <w:t>a</w:t>
      </w:r>
      <w:r w:rsidRPr="00EC1FF1">
        <w:rPr>
          <w:rFonts w:ascii="Book Antiqua" w:hAnsi="Book Antiqua"/>
        </w:rPr>
        <w:t>earctic</w:t>
      </w:r>
      <w:proofErr w:type="spellEnd"/>
      <w:r w:rsidRPr="00EC1FF1">
        <w:rPr>
          <w:rFonts w:ascii="Book Antiqua" w:hAnsi="Book Antiqua"/>
        </w:rPr>
        <w:t xml:space="preserve"> </w:t>
      </w:r>
      <w:r>
        <w:rPr>
          <w:rFonts w:ascii="Book Antiqua" w:hAnsi="Book Antiqua"/>
        </w:rPr>
        <w:t>P</w:t>
      </w:r>
      <w:r w:rsidRPr="00EC1FF1">
        <w:rPr>
          <w:rFonts w:ascii="Book Antiqua" w:hAnsi="Book Antiqua"/>
        </w:rPr>
        <w:t>opulation of Great Bustard</w:t>
      </w:r>
      <w:r w:rsidRPr="00EC1FF1">
        <w:rPr>
          <w:rFonts w:ascii="Book Antiqua" w:hAnsi="Book Antiqua"/>
          <w:i/>
        </w:rPr>
        <w:t xml:space="preserve">, Otis </w:t>
      </w:r>
      <w:proofErr w:type="spellStart"/>
      <w:r w:rsidRPr="00EC1FF1">
        <w:rPr>
          <w:rFonts w:ascii="Book Antiqua" w:hAnsi="Book Antiqua"/>
          <w:i/>
        </w:rPr>
        <w:t>tarda</w:t>
      </w:r>
      <w:proofErr w:type="spellEnd"/>
      <w:r w:rsidRPr="00EC1FF1">
        <w:rPr>
          <w:rFonts w:ascii="Book Antiqua" w:hAnsi="Book Antiqua"/>
          <w:i/>
        </w:rPr>
        <w:t xml:space="preserve"> </w:t>
      </w:r>
      <w:proofErr w:type="spellStart"/>
      <w:r w:rsidRPr="00EC1FF1">
        <w:rPr>
          <w:rFonts w:ascii="Book Antiqua" w:hAnsi="Book Antiqua"/>
          <w:i/>
        </w:rPr>
        <w:t>tarda</w:t>
      </w:r>
      <w:proofErr w:type="spellEnd"/>
      <w:r>
        <w:rPr>
          <w:rFonts w:ascii="Book Antiqua" w:hAnsi="Book Antiqua"/>
        </w:rPr>
        <w:t xml:space="preserve">. </w:t>
      </w:r>
      <w:r w:rsidRPr="00B36F6D">
        <w:rPr>
          <w:rFonts w:ascii="Book Antiqua" w:hAnsi="Book Antiqua"/>
        </w:rPr>
        <w:t xml:space="preserve">Version adapted for </w:t>
      </w:r>
    </w:p>
    <w:p w14:paraId="06590393" w14:textId="77777777" w:rsidR="004B2497" w:rsidRPr="00B36F6D" w:rsidRDefault="004B2497" w:rsidP="004B2497">
      <w:pPr>
        <w:rPr>
          <w:rFonts w:ascii="Book Antiqua" w:hAnsi="Book Antiqua"/>
        </w:rPr>
      </w:pPr>
      <w:r w:rsidRPr="00B36F6D">
        <w:rPr>
          <w:rFonts w:ascii="Book Antiqua" w:hAnsi="Book Antiqua"/>
        </w:rPr>
        <w:t xml:space="preserve">the Memorandum of Understanding on the Conservation and Management of </w:t>
      </w:r>
    </w:p>
    <w:p w14:paraId="1FEAC7C4" w14:textId="77777777" w:rsidR="004B2497" w:rsidRPr="00EC1FF1" w:rsidRDefault="004B2497" w:rsidP="004B2497">
      <w:pPr>
        <w:rPr>
          <w:rFonts w:ascii="Book Antiqua" w:hAnsi="Book Antiqua"/>
        </w:rPr>
      </w:pPr>
      <w:r w:rsidRPr="00B36F6D">
        <w:rPr>
          <w:rFonts w:ascii="Book Antiqua" w:hAnsi="Book Antiqua"/>
        </w:rPr>
        <w:t>the Middle-European Population of the Great Bustard (</w:t>
      </w:r>
      <w:r w:rsidRPr="00C63A35">
        <w:rPr>
          <w:rFonts w:ascii="Book Antiqua" w:hAnsi="Book Antiqua"/>
          <w:i/>
        </w:rPr>
        <w:t xml:space="preserve">Otis </w:t>
      </w:r>
      <w:proofErr w:type="spellStart"/>
      <w:r w:rsidRPr="00C63A35">
        <w:rPr>
          <w:rFonts w:ascii="Book Antiqua" w:hAnsi="Book Antiqua"/>
          <w:i/>
        </w:rPr>
        <w:t>tarda</w:t>
      </w:r>
      <w:proofErr w:type="spellEnd"/>
      <w:r w:rsidRPr="00B36F6D">
        <w:rPr>
          <w:rFonts w:ascii="Book Antiqua" w:hAnsi="Book Antiqua"/>
        </w:rPr>
        <w:t>)</w:t>
      </w:r>
      <w:r>
        <w:rPr>
          <w:rFonts w:ascii="Book Antiqua" w:hAnsi="Book Antiqua"/>
        </w:rPr>
        <w:t>.</w:t>
      </w:r>
      <w:r w:rsidRPr="00EC1FF1">
        <w:rPr>
          <w:rFonts w:ascii="Book Antiqua" w:hAnsi="Book Antiqua"/>
        </w:rPr>
        <w:t xml:space="preserve"> </w:t>
      </w:r>
    </w:p>
    <w:p w14:paraId="0CFE67DF" w14:textId="77777777" w:rsidR="004B2497" w:rsidRPr="00EC1FF1" w:rsidRDefault="004B2497" w:rsidP="004B2497">
      <w:pPr>
        <w:rPr>
          <w:rFonts w:ascii="Book Antiqua" w:hAnsi="Book Antiqua"/>
        </w:rPr>
      </w:pPr>
    </w:p>
    <w:p w14:paraId="16E39C4C" w14:textId="77777777" w:rsidR="004B2497" w:rsidRPr="00EC1FF1" w:rsidRDefault="004B2497" w:rsidP="004B2497">
      <w:pPr>
        <w:rPr>
          <w:rFonts w:ascii="Book Antiqua" w:hAnsi="Book Antiqua"/>
        </w:rPr>
      </w:pPr>
      <w:r w:rsidRPr="00EC1FF1">
        <w:rPr>
          <w:rFonts w:ascii="Book Antiqua" w:hAnsi="Book Antiqua"/>
          <w:b/>
        </w:rPr>
        <w:t>Photo credit:</w:t>
      </w:r>
      <w:r w:rsidRPr="00EC1FF1">
        <w:rPr>
          <w:rFonts w:ascii="Book Antiqua" w:hAnsi="Book Antiqua"/>
        </w:rPr>
        <w:t xml:space="preserve"> M. </w:t>
      </w:r>
      <w:proofErr w:type="spellStart"/>
      <w:r w:rsidRPr="00EC1FF1">
        <w:rPr>
          <w:rFonts w:ascii="Book Antiqua" w:hAnsi="Book Antiqua"/>
        </w:rPr>
        <w:t>Zumrik</w:t>
      </w:r>
      <w:proofErr w:type="spellEnd"/>
    </w:p>
    <w:p w14:paraId="34EFD19F" w14:textId="77777777" w:rsidR="004B2497" w:rsidRPr="00EC1FF1" w:rsidRDefault="004B2497" w:rsidP="004B2497">
      <w:pPr>
        <w:rPr>
          <w:rFonts w:ascii="Book Antiqua" w:hAnsi="Book Antiqua"/>
        </w:rPr>
      </w:pPr>
    </w:p>
    <w:p w14:paraId="6F499B92" w14:textId="77777777" w:rsidR="004B2497" w:rsidRPr="00EC1FF1" w:rsidRDefault="004B2497" w:rsidP="004B2497">
      <w:pPr>
        <w:rPr>
          <w:rFonts w:ascii="Book Antiqua" w:hAnsi="Book Antiqua"/>
          <w:i/>
        </w:rPr>
      </w:pPr>
    </w:p>
    <w:p w14:paraId="75E235EF" w14:textId="77777777" w:rsidR="004B2497" w:rsidRPr="00EC1FF1" w:rsidRDefault="004B2497" w:rsidP="004B2497">
      <w:pPr>
        <w:tabs>
          <w:tab w:val="left" w:pos="6531"/>
        </w:tabs>
        <w:rPr>
          <w:rFonts w:ascii="Book Antiqua" w:hAnsi="Book Antiqua"/>
        </w:rPr>
      </w:pPr>
      <w:bookmarkStart w:id="16" w:name="_Toc13990599"/>
      <w:bookmarkStart w:id="17" w:name="_Toc15718060"/>
      <w:r w:rsidRPr="00EC1FF1">
        <w:rPr>
          <w:rFonts w:ascii="Book Antiqua" w:hAnsi="Book Antiqua"/>
        </w:rPr>
        <w:tab/>
      </w:r>
    </w:p>
    <w:p w14:paraId="023C0272" w14:textId="77777777" w:rsidR="004B2497" w:rsidRPr="00EC1FF1" w:rsidRDefault="004B2497" w:rsidP="004B2497">
      <w:pPr>
        <w:rPr>
          <w:rFonts w:ascii="Book Antiqua" w:hAnsi="Book Antiqua"/>
        </w:rPr>
      </w:pPr>
    </w:p>
    <w:p w14:paraId="53368330" w14:textId="77777777" w:rsidR="004B2497" w:rsidRPr="00EC1FF1" w:rsidRDefault="004B2497" w:rsidP="004B2497">
      <w:pPr>
        <w:jc w:val="both"/>
        <w:rPr>
          <w:rFonts w:ascii="Book Antiqua" w:hAnsi="Book Antiqua"/>
          <w:b/>
        </w:rPr>
      </w:pPr>
      <w:bookmarkStart w:id="18" w:name="_Toc194828580"/>
      <w:r w:rsidRPr="00EC1FF1">
        <w:rPr>
          <w:rFonts w:ascii="Book Antiqua" w:hAnsi="Book Antiqua"/>
        </w:rPr>
        <w:br w:type="page"/>
      </w:r>
      <w:r w:rsidRPr="00EC1FF1">
        <w:rPr>
          <w:rFonts w:ascii="Book Antiqua" w:hAnsi="Book Antiqua"/>
          <w:b/>
        </w:rPr>
        <w:t>Geographical scope of the action plan</w:t>
      </w:r>
    </w:p>
    <w:p w14:paraId="6D53B5FC" w14:textId="77777777" w:rsidR="004B2497" w:rsidRPr="00EC1FF1" w:rsidRDefault="004B2497" w:rsidP="004B2497">
      <w:pPr>
        <w:jc w:val="both"/>
        <w:rPr>
          <w:rFonts w:ascii="Book Antiqua" w:hAnsi="Book Antiqua"/>
          <w:b/>
        </w:rPr>
      </w:pPr>
    </w:p>
    <w:p w14:paraId="3F796475" w14:textId="77777777" w:rsidR="004B2497" w:rsidRPr="00EC1FF1" w:rsidRDefault="004B2497" w:rsidP="004B2497">
      <w:pPr>
        <w:jc w:val="both"/>
        <w:rPr>
          <w:rFonts w:ascii="Book Antiqua" w:hAnsi="Book Antiqua"/>
        </w:rPr>
      </w:pPr>
      <w:r w:rsidRPr="00EC1FF1">
        <w:rPr>
          <w:rFonts w:ascii="Book Antiqua" w:hAnsi="Book Antiqua"/>
        </w:rPr>
        <w:t xml:space="preserve">The current distribution of the Great Bustard in the Western </w:t>
      </w:r>
      <w:proofErr w:type="spellStart"/>
      <w:r w:rsidRPr="00EC1FF1">
        <w:rPr>
          <w:rFonts w:ascii="Book Antiqua" w:hAnsi="Book Antiqua"/>
        </w:rPr>
        <w:t>Pal</w:t>
      </w:r>
      <w:r>
        <w:rPr>
          <w:rFonts w:ascii="Book Antiqua" w:hAnsi="Book Antiqua"/>
        </w:rPr>
        <w:t>a</w:t>
      </w:r>
      <w:r w:rsidRPr="00EC1FF1">
        <w:rPr>
          <w:rFonts w:ascii="Book Antiqua" w:hAnsi="Book Antiqua"/>
        </w:rPr>
        <w:t>earctic</w:t>
      </w:r>
      <w:proofErr w:type="spellEnd"/>
      <w:r w:rsidRPr="00EC1FF1">
        <w:rPr>
          <w:rFonts w:ascii="Book Antiqua" w:hAnsi="Book Antiqua"/>
        </w:rPr>
        <w:t xml:space="preserve"> is presented </w:t>
      </w:r>
      <w:r>
        <w:rPr>
          <w:rFonts w:ascii="Book Antiqua" w:hAnsi="Book Antiqua"/>
        </w:rPr>
        <w:t>below.</w:t>
      </w:r>
    </w:p>
    <w:p w14:paraId="2F0FA32A" w14:textId="77777777" w:rsidR="004B2497" w:rsidRPr="00EC1FF1" w:rsidRDefault="004B2497" w:rsidP="004B2497">
      <w:pPr>
        <w:rPr>
          <w:rFonts w:ascii="Book Antiqua" w:hAnsi="Book Antiqua"/>
        </w:rPr>
      </w:pPr>
    </w:p>
    <w:p w14:paraId="05F340C0" w14:textId="77777777" w:rsidR="004B2497" w:rsidRPr="00EC1FF1" w:rsidRDefault="004B2497" w:rsidP="004B2497">
      <w:pPr>
        <w:keepNext/>
        <w:rPr>
          <w:rFonts w:ascii="Book Antiqua" w:hAnsi="Book Antiqua"/>
        </w:rPr>
      </w:pPr>
      <w:r w:rsidRPr="00EC1FF1">
        <w:rPr>
          <w:rFonts w:ascii="Book Antiqua" w:hAnsi="Book Antiqua"/>
          <w:b/>
          <w:noProof/>
        </w:rPr>
        <w:drawing>
          <wp:inline distT="0" distB="0" distL="0" distR="0" wp14:anchorId="23664F96" wp14:editId="2707DFD9">
            <wp:extent cx="5305425" cy="2552700"/>
            <wp:effectExtent l="0" t="0" r="9525" b="0"/>
            <wp:docPr id="664428714" name="Picture 66442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2552700"/>
                    </a:xfrm>
                    <a:prstGeom prst="rect">
                      <a:avLst/>
                    </a:prstGeom>
                    <a:noFill/>
                    <a:ln>
                      <a:noFill/>
                    </a:ln>
                  </pic:spPr>
                </pic:pic>
              </a:graphicData>
            </a:graphic>
          </wp:inline>
        </w:drawing>
      </w:r>
    </w:p>
    <w:p w14:paraId="6007CBF5" w14:textId="77777777" w:rsidR="004B2497" w:rsidRDefault="004B2497" w:rsidP="004B2497">
      <w:pPr>
        <w:rPr>
          <w:rFonts w:ascii="Book Antiqua" w:hAnsi="Book Antiqua"/>
          <w:b/>
        </w:rPr>
      </w:pPr>
      <w:r w:rsidRPr="00EC1FF1">
        <w:rPr>
          <w:rFonts w:ascii="Book Antiqua" w:hAnsi="Book Antiqua"/>
          <w:b/>
        </w:rPr>
        <w:t xml:space="preserve">Figure </w:t>
      </w:r>
      <w:r w:rsidRPr="00EC1FF1">
        <w:rPr>
          <w:rFonts w:ascii="Book Antiqua" w:hAnsi="Book Antiqua"/>
          <w:b/>
        </w:rPr>
        <w:fldChar w:fldCharType="begin"/>
      </w:r>
      <w:r w:rsidRPr="00EC1FF1">
        <w:rPr>
          <w:rFonts w:ascii="Book Antiqua" w:hAnsi="Book Antiqua"/>
          <w:b/>
        </w:rPr>
        <w:instrText xml:space="preserve"> SEQ Figure \* ARABIC </w:instrText>
      </w:r>
      <w:r w:rsidRPr="00EC1FF1">
        <w:rPr>
          <w:rFonts w:ascii="Book Antiqua" w:hAnsi="Book Antiqua"/>
          <w:b/>
        </w:rPr>
        <w:fldChar w:fldCharType="separate"/>
      </w:r>
      <w:r>
        <w:rPr>
          <w:rFonts w:ascii="Book Antiqua" w:hAnsi="Book Antiqua"/>
          <w:b/>
          <w:noProof/>
        </w:rPr>
        <w:t>1</w:t>
      </w:r>
      <w:r w:rsidRPr="00EC1FF1">
        <w:rPr>
          <w:rFonts w:ascii="Book Antiqua" w:hAnsi="Book Antiqua"/>
          <w:b/>
        </w:rPr>
        <w:fldChar w:fldCharType="end"/>
      </w:r>
      <w:r w:rsidRPr="00EC1FF1">
        <w:rPr>
          <w:rFonts w:ascii="Book Antiqua" w:hAnsi="Book Antiqua"/>
          <w:b/>
        </w:rPr>
        <w:t xml:space="preserve">.  Distribution of the Great Bustard in the Western </w:t>
      </w:r>
      <w:proofErr w:type="spellStart"/>
      <w:r w:rsidRPr="00EC1FF1">
        <w:rPr>
          <w:rFonts w:ascii="Book Antiqua" w:hAnsi="Book Antiqua"/>
          <w:b/>
        </w:rPr>
        <w:t>Pal</w:t>
      </w:r>
      <w:r>
        <w:rPr>
          <w:rFonts w:ascii="Book Antiqua" w:hAnsi="Book Antiqua"/>
          <w:b/>
        </w:rPr>
        <w:t>a</w:t>
      </w:r>
      <w:r w:rsidRPr="00EC1FF1">
        <w:rPr>
          <w:rFonts w:ascii="Book Antiqua" w:hAnsi="Book Antiqua"/>
          <w:b/>
        </w:rPr>
        <w:t>earctic</w:t>
      </w:r>
      <w:proofErr w:type="spellEnd"/>
      <w:r w:rsidRPr="00EC1FF1">
        <w:rPr>
          <w:rFonts w:ascii="Book Antiqua" w:hAnsi="Book Antiqua"/>
          <w:b/>
        </w:rPr>
        <w:t xml:space="preserve"> </w:t>
      </w:r>
      <w:r w:rsidRPr="00EC1FF1">
        <w:rPr>
          <w:rFonts w:ascii="Book Antiqua" w:hAnsi="Book Antiqua"/>
          <w:b/>
        </w:rPr>
        <w:fldChar w:fldCharType="begin"/>
      </w:r>
      <w:r w:rsidRPr="00EC1FF1">
        <w:rPr>
          <w:rFonts w:ascii="Book Antiqua" w:hAnsi="Book Antiqua"/>
          <w:b/>
        </w:rPr>
        <w:instrText xml:space="preserve"> ADDIN EN.CITE &lt;EndNote&gt;&lt;Cite&gt;&lt;Author&gt;Morales&lt;/Author&gt;&lt;Year&gt;2002&lt;/Year&gt;&lt;RecNum&gt;587&lt;/RecNum&gt;&lt;DisplayText&gt;(Morales and Martin 2002)&lt;/DisplayText&gt;&lt;record&gt;&lt;rec-number&gt;587&lt;/rec-number&gt;&lt;foreign-keys&gt;&lt;key app="EN" db-id="sdsxdre25w2dxneve2lvx5psevdzafzzrs5p"&gt;587&lt;/key&gt;&lt;/foreign-keys&gt;&lt;ref-type name="Journal Article"&gt;17&lt;/ref-type&gt;&lt;contributors&gt;&lt;authors&gt;&lt;author&gt;Morales, Manuel B.&lt;/author&gt;&lt;author&gt;Martin, Carlos A.&lt;/author&gt;&lt;/authors&gt;&lt;/contributors&gt;&lt;titles&gt;&lt;title&gt;&lt;style face="normal" font="default" size="100%"&gt;Great Bustard&lt;/style&gt;&lt;style face="normal" font="default" charset="238" size="100%"&gt; &lt;/style&gt;&lt;style face="italic" font="default" size="100%"&gt;Otis tarda&lt;/style&gt;&lt;/title&gt;&lt;secondary-title&gt;BWP Update&lt;/secondary-title&gt;&lt;/titles&gt;&lt;periodical&gt;&lt;full-title&gt;BWP Update&lt;/full-title&gt;&lt;/periodical&gt;&lt;pages&gt;217-232&lt;/pages&gt;&lt;volume&gt;4&lt;/volume&gt;&lt;number&gt;3&lt;/number&gt;&lt;keywords&gt;&lt;keyword&gt;Monography&lt;/keyword&gt;&lt;/keywords&gt;&lt;dates&gt;&lt;year&gt;2002&lt;/year&gt;&lt;/dates&gt;&lt;urls&gt;&lt;/urls&gt;&lt;custom1&gt;&lt;style face="normal" font="default" charset="238" size="100%"&gt;Otis tarda&lt;/style&gt;&lt;/custom1&gt;&lt;/record&gt;&lt;/Cite&gt;&lt;/EndNote&gt;</w:instrText>
      </w:r>
      <w:r w:rsidRPr="00EC1FF1">
        <w:rPr>
          <w:rFonts w:ascii="Book Antiqua" w:hAnsi="Book Antiqua"/>
          <w:b/>
        </w:rPr>
        <w:fldChar w:fldCharType="separate"/>
      </w:r>
      <w:r w:rsidRPr="00EC1FF1">
        <w:rPr>
          <w:rFonts w:ascii="Book Antiqua" w:hAnsi="Book Antiqua"/>
          <w:b/>
          <w:noProof/>
        </w:rPr>
        <w:t>(Morales and Martin 2002)</w:t>
      </w:r>
      <w:r w:rsidRPr="00EC1FF1">
        <w:rPr>
          <w:rFonts w:ascii="Book Antiqua" w:hAnsi="Book Antiqua"/>
          <w:b/>
        </w:rPr>
        <w:fldChar w:fldCharType="end"/>
      </w:r>
      <w:r w:rsidRPr="00EC1FF1">
        <w:rPr>
          <w:rFonts w:ascii="Book Antiqua" w:hAnsi="Book Antiqua"/>
          <w:b/>
        </w:rPr>
        <w:t>.</w:t>
      </w:r>
    </w:p>
    <w:p w14:paraId="2628576A" w14:textId="77777777" w:rsidR="004B2497" w:rsidRPr="00D167AD" w:rsidRDefault="004B2497" w:rsidP="004B2497"/>
    <w:p w14:paraId="74AE3613" w14:textId="77777777" w:rsidR="004B2497" w:rsidRDefault="004B2497" w:rsidP="004B2497">
      <w:pPr>
        <w:pStyle w:val="Caption"/>
        <w:keepNext/>
        <w:ind w:left="540" w:firstLine="0"/>
        <w:rPr>
          <w:rFonts w:ascii="Book Antiqua" w:hAnsi="Book Antiqua"/>
          <w:sz w:val="22"/>
          <w:szCs w:val="22"/>
        </w:rPr>
      </w:pPr>
      <w:r>
        <w:rPr>
          <w:rFonts w:ascii="Book Antiqua" w:hAnsi="Book Antiqua"/>
          <w:sz w:val="22"/>
          <w:szCs w:val="22"/>
        </w:rPr>
        <w:t>T</w:t>
      </w:r>
      <w:r w:rsidRPr="00EC1FF1">
        <w:rPr>
          <w:rFonts w:ascii="Book Antiqua" w:hAnsi="Book Antiqua"/>
          <w:sz w:val="22"/>
          <w:szCs w:val="22"/>
        </w:rPr>
        <w:t xml:space="preserve">able </w:t>
      </w:r>
      <w:r w:rsidRPr="00EC1FF1">
        <w:rPr>
          <w:rFonts w:ascii="Book Antiqua" w:hAnsi="Book Antiqua"/>
          <w:sz w:val="22"/>
          <w:szCs w:val="22"/>
        </w:rPr>
        <w:fldChar w:fldCharType="begin"/>
      </w:r>
      <w:r w:rsidRPr="00EC1FF1">
        <w:rPr>
          <w:rFonts w:ascii="Book Antiqua" w:hAnsi="Book Antiqua"/>
          <w:sz w:val="22"/>
          <w:szCs w:val="22"/>
        </w:rPr>
        <w:instrText xml:space="preserve"> SEQ Table \* ARABIC </w:instrText>
      </w:r>
      <w:r w:rsidRPr="00EC1FF1">
        <w:rPr>
          <w:rFonts w:ascii="Book Antiqua" w:hAnsi="Book Antiqua"/>
          <w:sz w:val="22"/>
          <w:szCs w:val="22"/>
        </w:rPr>
        <w:fldChar w:fldCharType="separate"/>
      </w:r>
      <w:r>
        <w:rPr>
          <w:rFonts w:ascii="Book Antiqua" w:hAnsi="Book Antiqua"/>
          <w:noProof/>
          <w:sz w:val="22"/>
          <w:szCs w:val="22"/>
        </w:rPr>
        <w:t>1</w:t>
      </w:r>
      <w:r w:rsidRPr="00EC1FF1">
        <w:rPr>
          <w:rFonts w:ascii="Book Antiqua" w:hAnsi="Book Antiqua"/>
          <w:sz w:val="22"/>
          <w:szCs w:val="22"/>
        </w:rPr>
        <w:fldChar w:fldCharType="end"/>
      </w:r>
      <w:r>
        <w:rPr>
          <w:rFonts w:ascii="Book Antiqua" w:hAnsi="Book Antiqua"/>
          <w:sz w:val="22"/>
          <w:szCs w:val="22"/>
        </w:rPr>
        <w:t xml:space="preserve">. </w:t>
      </w:r>
      <w:r w:rsidRPr="008D4CA3">
        <w:rPr>
          <w:rFonts w:cs="Calibri"/>
          <w:sz w:val="24"/>
        </w:rPr>
        <w:t xml:space="preserve"> </w:t>
      </w:r>
      <w:r w:rsidRPr="00BF742E">
        <w:rPr>
          <w:rFonts w:ascii="Book Antiqua" w:hAnsi="Book Antiqua"/>
          <w:sz w:val="22"/>
          <w:szCs w:val="22"/>
        </w:rPr>
        <w:t>The distribution of breeding, migratory and wintering populations in</w:t>
      </w:r>
      <w:r>
        <w:rPr>
          <w:rFonts w:ascii="Book Antiqua" w:hAnsi="Book Antiqua"/>
          <w:sz w:val="22"/>
          <w:szCs w:val="22"/>
        </w:rPr>
        <w:t xml:space="preserve"> the</w:t>
      </w:r>
      <w:r w:rsidRPr="00BF742E">
        <w:rPr>
          <w:rFonts w:ascii="Book Antiqua" w:hAnsi="Book Antiqua"/>
          <w:sz w:val="22"/>
          <w:szCs w:val="22"/>
        </w:rPr>
        <w:t xml:space="preserve"> </w:t>
      </w:r>
      <w:r w:rsidRPr="00F643DA">
        <w:rPr>
          <w:rFonts w:ascii="Book Antiqua" w:hAnsi="Book Antiqua"/>
          <w:sz w:val="22"/>
          <w:szCs w:val="22"/>
        </w:rPr>
        <w:t>Western Palearctic region</w:t>
      </w:r>
      <w:r w:rsidRPr="00BF742E">
        <w:rPr>
          <w:rFonts w:ascii="Book Antiqua" w:hAnsi="Book Antiqua"/>
          <w:sz w:val="22"/>
          <w:szCs w:val="22"/>
        </w:rPr>
        <w:t>. The Range States of the M</w:t>
      </w:r>
      <w:r>
        <w:rPr>
          <w:rFonts w:ascii="Book Antiqua" w:hAnsi="Book Antiqua"/>
          <w:sz w:val="22"/>
          <w:szCs w:val="22"/>
        </w:rPr>
        <w:t>O</w:t>
      </w:r>
      <w:r w:rsidRPr="00BF742E">
        <w:rPr>
          <w:rFonts w:ascii="Book Antiqua" w:hAnsi="Book Antiqua"/>
          <w:sz w:val="22"/>
          <w:szCs w:val="22"/>
        </w:rPr>
        <w:t xml:space="preserve">U are listed in bold – where the </w:t>
      </w:r>
      <w:r>
        <w:rPr>
          <w:rFonts w:ascii="Book Antiqua" w:hAnsi="Book Antiqua"/>
          <w:sz w:val="22"/>
          <w:szCs w:val="22"/>
        </w:rPr>
        <w:t xml:space="preserve">MOU Action </w:t>
      </w:r>
      <w:r w:rsidRPr="00BF742E">
        <w:rPr>
          <w:rFonts w:ascii="Book Antiqua" w:hAnsi="Book Antiqua"/>
          <w:sz w:val="22"/>
          <w:szCs w:val="22"/>
        </w:rPr>
        <w:t>plan should be implemented.</w:t>
      </w:r>
      <w:r>
        <w:rPr>
          <w:rFonts w:ascii="Book Antiqua" w:hAnsi="Book Antiqua"/>
          <w:sz w:val="22"/>
          <w:szCs w:val="22"/>
        </w:rPr>
        <w:t xml:space="preserve"> For countries in brackets, there are no observations in the last 10 years.</w:t>
      </w:r>
      <w:bookmarkEnd w:id="18"/>
    </w:p>
    <w:p w14:paraId="5A5D7C6C" w14:textId="77777777" w:rsidR="004B2497" w:rsidRPr="00D167AD" w:rsidRDefault="004B2497" w:rsidP="004B2497"/>
    <w:tbl>
      <w:tblPr>
        <w:tblW w:w="833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693"/>
        <w:gridCol w:w="2835"/>
      </w:tblGrid>
      <w:tr w:rsidR="004B2497" w:rsidRPr="00EC1FF1" w14:paraId="57A2C458" w14:textId="77777777" w:rsidTr="00B55A6C">
        <w:tc>
          <w:tcPr>
            <w:tcW w:w="2802" w:type="dxa"/>
          </w:tcPr>
          <w:p w14:paraId="4F7B2F73" w14:textId="77777777" w:rsidR="004B2497" w:rsidRPr="00EC1FF1" w:rsidRDefault="004B2497" w:rsidP="00B55A6C">
            <w:pPr>
              <w:keepNext/>
              <w:rPr>
                <w:rFonts w:ascii="Book Antiqua" w:hAnsi="Book Antiqua"/>
                <w:b/>
              </w:rPr>
            </w:pPr>
            <w:r w:rsidRPr="00EC1FF1">
              <w:rPr>
                <w:rFonts w:ascii="Book Antiqua" w:hAnsi="Book Antiqua"/>
                <w:b/>
              </w:rPr>
              <w:t xml:space="preserve">Breeding </w:t>
            </w:r>
          </w:p>
        </w:tc>
        <w:tc>
          <w:tcPr>
            <w:tcW w:w="2693" w:type="dxa"/>
          </w:tcPr>
          <w:p w14:paraId="43D81E0D" w14:textId="77777777" w:rsidR="004B2497" w:rsidRPr="00EC1FF1" w:rsidRDefault="004B2497" w:rsidP="00B55A6C">
            <w:pPr>
              <w:keepNext/>
              <w:rPr>
                <w:rFonts w:ascii="Book Antiqua" w:hAnsi="Book Antiqua"/>
                <w:b/>
              </w:rPr>
            </w:pPr>
            <w:r w:rsidRPr="00EC1FF1">
              <w:rPr>
                <w:rFonts w:ascii="Book Antiqua" w:hAnsi="Book Antiqua"/>
                <w:b/>
              </w:rPr>
              <w:t xml:space="preserve">Migration </w:t>
            </w:r>
          </w:p>
        </w:tc>
        <w:tc>
          <w:tcPr>
            <w:tcW w:w="2835" w:type="dxa"/>
          </w:tcPr>
          <w:p w14:paraId="5505B94E" w14:textId="77777777" w:rsidR="004B2497" w:rsidRPr="00EC1FF1" w:rsidRDefault="004B2497" w:rsidP="00B55A6C">
            <w:pPr>
              <w:keepNext/>
              <w:rPr>
                <w:rFonts w:ascii="Book Antiqua" w:hAnsi="Book Antiqua"/>
                <w:b/>
              </w:rPr>
            </w:pPr>
            <w:r w:rsidRPr="00EC1FF1">
              <w:rPr>
                <w:rFonts w:ascii="Book Antiqua" w:hAnsi="Book Antiqua"/>
                <w:b/>
              </w:rPr>
              <w:t xml:space="preserve">Wintering </w:t>
            </w:r>
          </w:p>
        </w:tc>
      </w:tr>
      <w:tr w:rsidR="004B2497" w:rsidRPr="00EC1FF1" w14:paraId="381FA2A5" w14:textId="77777777" w:rsidTr="00B55A6C">
        <w:tc>
          <w:tcPr>
            <w:tcW w:w="2802" w:type="dxa"/>
          </w:tcPr>
          <w:p w14:paraId="1A534A19" w14:textId="77777777" w:rsidR="004B2497" w:rsidRPr="00BF742E" w:rsidRDefault="004B2497" w:rsidP="00B55A6C">
            <w:pPr>
              <w:keepNext/>
              <w:rPr>
                <w:rFonts w:ascii="Book Antiqua" w:hAnsi="Book Antiqua"/>
                <w:b/>
                <w:i/>
              </w:rPr>
            </w:pPr>
            <w:r w:rsidRPr="00BF742E">
              <w:rPr>
                <w:rFonts w:ascii="Book Antiqua" w:hAnsi="Book Antiqua"/>
                <w:b/>
                <w:i/>
              </w:rPr>
              <w:t>Austria</w:t>
            </w:r>
          </w:p>
          <w:p w14:paraId="084E6AAA" w14:textId="77777777" w:rsidR="004B2497" w:rsidRPr="00BF742E" w:rsidRDefault="004B2497" w:rsidP="00B55A6C">
            <w:pPr>
              <w:keepNext/>
              <w:rPr>
                <w:rFonts w:ascii="Book Antiqua" w:hAnsi="Book Antiqua"/>
                <w:b/>
                <w:i/>
              </w:rPr>
            </w:pPr>
            <w:r w:rsidRPr="00BF742E">
              <w:rPr>
                <w:rFonts w:ascii="Book Antiqua" w:hAnsi="Book Antiqua"/>
                <w:b/>
                <w:i/>
              </w:rPr>
              <w:t>Czech Republic</w:t>
            </w:r>
          </w:p>
          <w:p w14:paraId="435EBD78" w14:textId="77777777" w:rsidR="004B2497" w:rsidRPr="00BF742E" w:rsidRDefault="004B2497" w:rsidP="00B55A6C">
            <w:pPr>
              <w:keepNext/>
              <w:rPr>
                <w:rFonts w:ascii="Book Antiqua" w:hAnsi="Book Antiqua"/>
                <w:b/>
                <w:i/>
              </w:rPr>
            </w:pPr>
            <w:r w:rsidRPr="00BF742E">
              <w:rPr>
                <w:rFonts w:ascii="Book Antiqua" w:hAnsi="Book Antiqua"/>
                <w:b/>
                <w:i/>
              </w:rPr>
              <w:t>Germany</w:t>
            </w:r>
          </w:p>
          <w:p w14:paraId="249789E6" w14:textId="77777777" w:rsidR="004B2497" w:rsidRPr="00EC1FF1" w:rsidRDefault="004B2497" w:rsidP="00B55A6C">
            <w:pPr>
              <w:keepNext/>
              <w:rPr>
                <w:rFonts w:ascii="Book Antiqua" w:hAnsi="Book Antiqua"/>
                <w:b/>
                <w:i/>
                <w:lang w:val="it-IT"/>
              </w:rPr>
            </w:pPr>
            <w:r w:rsidRPr="00EC1FF1">
              <w:rPr>
                <w:rFonts w:ascii="Book Antiqua" w:hAnsi="Book Antiqua"/>
                <w:b/>
                <w:i/>
                <w:lang w:val="it-IT"/>
              </w:rPr>
              <w:t>Hungary</w:t>
            </w:r>
          </w:p>
          <w:p w14:paraId="64920635" w14:textId="77777777" w:rsidR="004B2497" w:rsidRPr="00BF742E" w:rsidRDefault="004B2497" w:rsidP="00B55A6C">
            <w:pPr>
              <w:keepNext/>
              <w:rPr>
                <w:rFonts w:ascii="Book Antiqua" w:hAnsi="Book Antiqua"/>
                <w:i/>
              </w:rPr>
            </w:pPr>
            <w:r w:rsidRPr="00BF742E">
              <w:rPr>
                <w:rFonts w:ascii="Book Antiqua" w:hAnsi="Book Antiqua"/>
                <w:i/>
              </w:rPr>
              <w:t>Kazakhstan</w:t>
            </w:r>
            <w:r w:rsidRPr="00AE0AD0">
              <w:rPr>
                <w:rStyle w:val="FootnoteReference"/>
                <w:rFonts w:ascii="Book Antiqua" w:hAnsi="Book Antiqua"/>
                <w:i/>
                <w:vertAlign w:val="superscript"/>
              </w:rPr>
              <w:footnoteReference w:id="2"/>
            </w:r>
          </w:p>
          <w:p w14:paraId="51050E4C" w14:textId="77777777" w:rsidR="004B2497" w:rsidRPr="00BF742E" w:rsidRDefault="004B2497" w:rsidP="00B55A6C">
            <w:pPr>
              <w:keepNext/>
              <w:rPr>
                <w:rFonts w:ascii="Book Antiqua" w:hAnsi="Book Antiqua"/>
                <w:i/>
                <w:lang w:val="it-IT"/>
              </w:rPr>
            </w:pPr>
            <w:r w:rsidRPr="00BF742E">
              <w:rPr>
                <w:rFonts w:ascii="Book Antiqua" w:hAnsi="Book Antiqua"/>
                <w:i/>
                <w:lang w:val="it-IT"/>
              </w:rPr>
              <w:t xml:space="preserve">Morocco </w:t>
            </w:r>
          </w:p>
          <w:p w14:paraId="4A025ACB" w14:textId="77777777" w:rsidR="004B2497" w:rsidRPr="00BF742E" w:rsidRDefault="004B2497" w:rsidP="00B55A6C">
            <w:pPr>
              <w:keepNext/>
              <w:rPr>
                <w:rFonts w:ascii="Book Antiqua" w:hAnsi="Book Antiqua"/>
                <w:i/>
                <w:lang w:val="it-IT"/>
              </w:rPr>
            </w:pPr>
            <w:r w:rsidRPr="00BF742E">
              <w:rPr>
                <w:rFonts w:ascii="Book Antiqua" w:hAnsi="Book Antiqua"/>
                <w:i/>
                <w:lang w:val="it-IT"/>
              </w:rPr>
              <w:t>Portugal</w:t>
            </w:r>
          </w:p>
          <w:p w14:paraId="5761E7C6" w14:textId="77777777" w:rsidR="004B2497" w:rsidRDefault="004B2497" w:rsidP="00B55A6C">
            <w:pPr>
              <w:keepNext/>
              <w:rPr>
                <w:rFonts w:ascii="Book Antiqua" w:hAnsi="Book Antiqua"/>
                <w:b/>
                <w:i/>
                <w:lang w:val="it-IT"/>
              </w:rPr>
            </w:pPr>
            <w:r>
              <w:rPr>
                <w:rFonts w:ascii="Book Antiqua" w:hAnsi="Book Antiqua"/>
                <w:b/>
                <w:i/>
                <w:lang w:val="it-IT"/>
              </w:rPr>
              <w:t xml:space="preserve">(Republic of </w:t>
            </w:r>
            <w:r w:rsidRPr="00BF742E">
              <w:rPr>
                <w:rFonts w:ascii="Book Antiqua" w:hAnsi="Book Antiqua"/>
                <w:b/>
                <w:i/>
                <w:lang w:val="it-IT"/>
              </w:rPr>
              <w:t>Moldova</w:t>
            </w:r>
            <w:r>
              <w:rPr>
                <w:rFonts w:ascii="Book Antiqua" w:hAnsi="Book Antiqua"/>
                <w:b/>
                <w:i/>
                <w:lang w:val="it-IT"/>
              </w:rPr>
              <w:t>)</w:t>
            </w:r>
          </w:p>
          <w:p w14:paraId="62058273" w14:textId="77777777" w:rsidR="004B2497" w:rsidRPr="00BF742E" w:rsidRDefault="004B2497" w:rsidP="00B55A6C">
            <w:pPr>
              <w:keepNext/>
              <w:rPr>
                <w:rFonts w:ascii="Book Antiqua" w:hAnsi="Book Antiqua"/>
                <w:b/>
                <w:i/>
                <w:lang w:val="it-IT"/>
              </w:rPr>
            </w:pPr>
            <w:r w:rsidRPr="00BF742E">
              <w:rPr>
                <w:rFonts w:ascii="Book Antiqua" w:hAnsi="Book Antiqua"/>
                <w:b/>
                <w:i/>
                <w:lang w:val="it-IT"/>
              </w:rPr>
              <w:t>Romania</w:t>
            </w:r>
          </w:p>
          <w:p w14:paraId="086A68B9" w14:textId="77777777" w:rsidR="004B2497" w:rsidRPr="00EC1FF1" w:rsidRDefault="004B2497" w:rsidP="00B55A6C">
            <w:pPr>
              <w:keepNext/>
              <w:rPr>
                <w:rFonts w:ascii="Book Antiqua" w:hAnsi="Book Antiqua"/>
                <w:b/>
                <w:i/>
                <w:lang w:val="it-IT"/>
              </w:rPr>
            </w:pPr>
            <w:r w:rsidRPr="00EC1FF1">
              <w:rPr>
                <w:rFonts w:ascii="Book Antiqua" w:hAnsi="Book Antiqua"/>
                <w:b/>
                <w:i/>
                <w:lang w:val="it-IT"/>
              </w:rPr>
              <w:t>Russia</w:t>
            </w:r>
            <w:r>
              <w:rPr>
                <w:rFonts w:ascii="Book Antiqua" w:hAnsi="Book Antiqua"/>
                <w:b/>
                <w:i/>
                <w:lang w:val="it-IT"/>
              </w:rPr>
              <w:t xml:space="preserve">n Federation </w:t>
            </w:r>
          </w:p>
          <w:p w14:paraId="754026BE" w14:textId="77777777" w:rsidR="004B2497" w:rsidRPr="00A41034" w:rsidRDefault="004B2497" w:rsidP="00B55A6C">
            <w:pPr>
              <w:keepNext/>
              <w:rPr>
                <w:rFonts w:ascii="Book Antiqua" w:hAnsi="Book Antiqua"/>
                <w:b/>
                <w:i/>
              </w:rPr>
            </w:pPr>
            <w:r w:rsidRPr="00A41034">
              <w:rPr>
                <w:rFonts w:ascii="Book Antiqua" w:hAnsi="Book Antiqua"/>
                <w:b/>
                <w:i/>
              </w:rPr>
              <w:t>Serbia</w:t>
            </w:r>
          </w:p>
          <w:p w14:paraId="391B474D" w14:textId="77777777" w:rsidR="004B2497" w:rsidRPr="00BF742E" w:rsidRDefault="004B2497" w:rsidP="00B55A6C">
            <w:pPr>
              <w:keepNext/>
              <w:rPr>
                <w:rFonts w:ascii="Book Antiqua" w:hAnsi="Book Antiqua"/>
                <w:b/>
                <w:i/>
              </w:rPr>
            </w:pPr>
            <w:r w:rsidRPr="00BF742E">
              <w:rPr>
                <w:rFonts w:ascii="Book Antiqua" w:hAnsi="Book Antiqua"/>
                <w:b/>
                <w:i/>
              </w:rPr>
              <w:t>Slovakia</w:t>
            </w:r>
          </w:p>
          <w:p w14:paraId="668B2D9C" w14:textId="77777777" w:rsidR="004B2497" w:rsidRPr="00BF742E" w:rsidRDefault="004B2497" w:rsidP="00B55A6C">
            <w:pPr>
              <w:keepNext/>
              <w:rPr>
                <w:rFonts w:ascii="Book Antiqua" w:hAnsi="Book Antiqua"/>
                <w:i/>
              </w:rPr>
            </w:pPr>
            <w:r w:rsidRPr="00BF742E">
              <w:rPr>
                <w:rFonts w:ascii="Book Antiqua" w:hAnsi="Book Antiqua"/>
                <w:i/>
              </w:rPr>
              <w:t>Spain</w:t>
            </w:r>
          </w:p>
          <w:p w14:paraId="0461B54F" w14:textId="77777777" w:rsidR="004B2497" w:rsidRPr="00BF742E" w:rsidRDefault="004B2497" w:rsidP="00B55A6C">
            <w:pPr>
              <w:keepNext/>
              <w:rPr>
                <w:rFonts w:ascii="Book Antiqua" w:hAnsi="Book Antiqua"/>
                <w:i/>
              </w:rPr>
            </w:pPr>
            <w:r w:rsidRPr="00BF742E">
              <w:rPr>
                <w:rFonts w:ascii="Book Antiqua" w:hAnsi="Book Antiqua"/>
                <w:i/>
              </w:rPr>
              <w:t>Turkey</w:t>
            </w:r>
          </w:p>
          <w:p w14:paraId="33753FF0" w14:textId="77777777" w:rsidR="004B2497" w:rsidRDefault="004B2497" w:rsidP="00B55A6C">
            <w:pPr>
              <w:keepNext/>
              <w:rPr>
                <w:rFonts w:ascii="Book Antiqua" w:hAnsi="Book Antiqua"/>
                <w:b/>
                <w:i/>
              </w:rPr>
            </w:pPr>
            <w:r w:rsidRPr="00EC1FF1">
              <w:rPr>
                <w:rFonts w:ascii="Book Antiqua" w:hAnsi="Book Antiqua"/>
                <w:b/>
                <w:i/>
              </w:rPr>
              <w:t>Ukraine</w:t>
            </w:r>
          </w:p>
          <w:p w14:paraId="3422A26B" w14:textId="77777777" w:rsidR="004B2497" w:rsidRPr="003A372C" w:rsidRDefault="004B2497" w:rsidP="00B55A6C">
            <w:pPr>
              <w:keepNext/>
              <w:rPr>
                <w:rFonts w:ascii="Book Antiqua" w:hAnsi="Book Antiqua"/>
                <w:i/>
              </w:rPr>
            </w:pPr>
            <w:r w:rsidRPr="003A372C">
              <w:rPr>
                <w:rFonts w:ascii="Book Antiqua" w:hAnsi="Book Antiqua"/>
                <w:i/>
              </w:rPr>
              <w:t>United Kingdom</w:t>
            </w:r>
          </w:p>
          <w:p w14:paraId="2FBDC09C" w14:textId="77777777" w:rsidR="004B2497" w:rsidRPr="00EC1FF1" w:rsidRDefault="004B2497" w:rsidP="00B55A6C">
            <w:pPr>
              <w:keepNext/>
              <w:rPr>
                <w:rFonts w:ascii="Book Antiqua" w:hAnsi="Book Antiqua"/>
                <w:i/>
              </w:rPr>
            </w:pPr>
          </w:p>
        </w:tc>
        <w:tc>
          <w:tcPr>
            <w:tcW w:w="2693" w:type="dxa"/>
          </w:tcPr>
          <w:p w14:paraId="1D92DD11" w14:textId="77777777" w:rsidR="004B2497" w:rsidRPr="00BF742E" w:rsidRDefault="004B2497" w:rsidP="00B55A6C">
            <w:pPr>
              <w:keepNext/>
              <w:rPr>
                <w:rFonts w:ascii="Book Antiqua" w:hAnsi="Book Antiqua"/>
                <w:b/>
                <w:i/>
                <w:lang w:val="it-IT"/>
              </w:rPr>
            </w:pPr>
            <w:r>
              <w:rPr>
                <w:rFonts w:ascii="Book Antiqua" w:hAnsi="Book Antiqua"/>
                <w:b/>
                <w:i/>
                <w:lang w:val="it-IT"/>
              </w:rPr>
              <w:t>(</w:t>
            </w:r>
            <w:r w:rsidRPr="00BF742E">
              <w:rPr>
                <w:rFonts w:ascii="Book Antiqua" w:hAnsi="Book Antiqua"/>
                <w:b/>
                <w:i/>
                <w:lang w:val="it-IT"/>
              </w:rPr>
              <w:t>Albania</w:t>
            </w:r>
            <w:r>
              <w:rPr>
                <w:rFonts w:ascii="Book Antiqua" w:hAnsi="Book Antiqua"/>
                <w:b/>
                <w:i/>
                <w:lang w:val="it-IT"/>
              </w:rPr>
              <w:t>)</w:t>
            </w:r>
          </w:p>
          <w:p w14:paraId="26379817" w14:textId="77777777" w:rsidR="004B2497" w:rsidRDefault="004B2497" w:rsidP="00B55A6C">
            <w:pPr>
              <w:keepNext/>
              <w:rPr>
                <w:rFonts w:ascii="Book Antiqua" w:hAnsi="Book Antiqua"/>
                <w:i/>
                <w:lang w:val="it-IT"/>
              </w:rPr>
            </w:pPr>
            <w:r>
              <w:rPr>
                <w:rFonts w:ascii="Book Antiqua" w:hAnsi="Book Antiqua"/>
                <w:i/>
                <w:lang w:val="it-IT"/>
              </w:rPr>
              <w:t>(</w:t>
            </w:r>
            <w:r w:rsidRPr="00EC1FF1">
              <w:rPr>
                <w:rFonts w:ascii="Book Antiqua" w:hAnsi="Book Antiqua"/>
                <w:i/>
                <w:lang w:val="it-IT"/>
              </w:rPr>
              <w:t>Armenia</w:t>
            </w:r>
            <w:r>
              <w:rPr>
                <w:rFonts w:ascii="Book Antiqua" w:hAnsi="Book Antiqua"/>
                <w:i/>
                <w:lang w:val="it-IT"/>
              </w:rPr>
              <w:t>)</w:t>
            </w:r>
          </w:p>
          <w:p w14:paraId="3DD265B3" w14:textId="77777777" w:rsidR="004B2497" w:rsidRPr="00EC1FF1" w:rsidRDefault="004B2497" w:rsidP="00B55A6C">
            <w:pPr>
              <w:keepNext/>
              <w:rPr>
                <w:rFonts w:ascii="Book Antiqua" w:hAnsi="Book Antiqua"/>
                <w:i/>
                <w:lang w:val="it-IT"/>
              </w:rPr>
            </w:pPr>
            <w:r w:rsidRPr="00EC1FF1">
              <w:rPr>
                <w:rFonts w:ascii="Book Antiqua" w:hAnsi="Book Antiqua"/>
                <w:i/>
                <w:lang w:val="it-IT"/>
              </w:rPr>
              <w:t>Azerbaijan</w:t>
            </w:r>
          </w:p>
          <w:p w14:paraId="4B945879" w14:textId="77777777" w:rsidR="004B2497" w:rsidRDefault="004B2497" w:rsidP="00B55A6C">
            <w:pPr>
              <w:keepNext/>
              <w:rPr>
                <w:rFonts w:ascii="Book Antiqua" w:hAnsi="Book Antiqua"/>
                <w:b/>
                <w:i/>
                <w:lang w:val="it-IT"/>
              </w:rPr>
            </w:pPr>
            <w:r>
              <w:rPr>
                <w:rFonts w:ascii="Book Antiqua" w:hAnsi="Book Antiqua"/>
                <w:b/>
                <w:i/>
                <w:lang w:val="it-IT"/>
              </w:rPr>
              <w:t>(Bosnia and Herzegovina)</w:t>
            </w:r>
          </w:p>
          <w:p w14:paraId="1512E8A2" w14:textId="77777777" w:rsidR="004B2497" w:rsidRPr="00BF742E" w:rsidRDefault="004B2497" w:rsidP="00B55A6C">
            <w:pPr>
              <w:keepNext/>
              <w:rPr>
                <w:rFonts w:ascii="Book Antiqua" w:hAnsi="Book Antiqua"/>
                <w:b/>
                <w:i/>
                <w:lang w:val="it-IT"/>
              </w:rPr>
            </w:pPr>
            <w:r w:rsidRPr="00BF742E">
              <w:rPr>
                <w:rFonts w:ascii="Book Antiqua" w:hAnsi="Book Antiqua"/>
                <w:b/>
                <w:i/>
                <w:lang w:val="it-IT"/>
              </w:rPr>
              <w:t>Croatia</w:t>
            </w:r>
          </w:p>
          <w:p w14:paraId="11735E0E" w14:textId="77777777" w:rsidR="004B2497" w:rsidRPr="00EC1FF1" w:rsidRDefault="004B2497" w:rsidP="00B55A6C">
            <w:pPr>
              <w:keepNext/>
              <w:rPr>
                <w:rFonts w:ascii="Book Antiqua" w:hAnsi="Book Antiqua"/>
                <w:i/>
                <w:lang w:val="it-IT"/>
              </w:rPr>
            </w:pPr>
            <w:r>
              <w:rPr>
                <w:rFonts w:ascii="Book Antiqua" w:hAnsi="Book Antiqua"/>
                <w:i/>
                <w:lang w:val="it-IT"/>
              </w:rPr>
              <w:t>(</w:t>
            </w:r>
            <w:r w:rsidRPr="00EC1FF1">
              <w:rPr>
                <w:rFonts w:ascii="Book Antiqua" w:hAnsi="Book Antiqua"/>
                <w:i/>
                <w:lang w:val="it-IT"/>
              </w:rPr>
              <w:t>Georgia</w:t>
            </w:r>
            <w:r>
              <w:rPr>
                <w:rFonts w:ascii="Book Antiqua" w:hAnsi="Book Antiqua"/>
                <w:i/>
                <w:lang w:val="it-IT"/>
              </w:rPr>
              <w:t>)</w:t>
            </w:r>
            <w:r w:rsidRPr="00EC1FF1">
              <w:rPr>
                <w:rFonts w:ascii="Book Antiqua" w:hAnsi="Book Antiqua"/>
                <w:i/>
                <w:lang w:val="it-IT"/>
              </w:rPr>
              <w:t xml:space="preserve"> </w:t>
            </w:r>
          </w:p>
          <w:p w14:paraId="11EBF257" w14:textId="77777777" w:rsidR="004B2497" w:rsidRPr="003A372C" w:rsidRDefault="004B2497" w:rsidP="00B55A6C">
            <w:pPr>
              <w:keepNext/>
              <w:rPr>
                <w:rFonts w:ascii="Book Antiqua" w:hAnsi="Book Antiqua"/>
                <w:b/>
                <w:i/>
              </w:rPr>
            </w:pPr>
            <w:r w:rsidRPr="003A372C">
              <w:rPr>
                <w:rFonts w:ascii="Book Antiqua" w:hAnsi="Book Antiqua"/>
                <w:b/>
                <w:i/>
              </w:rPr>
              <w:t>Poland</w:t>
            </w:r>
          </w:p>
          <w:p w14:paraId="23BCB060" w14:textId="77777777" w:rsidR="004B2497" w:rsidRPr="00EC1FF1" w:rsidRDefault="004B2497" w:rsidP="00B55A6C">
            <w:pPr>
              <w:keepNext/>
              <w:rPr>
                <w:rFonts w:ascii="Book Antiqua" w:hAnsi="Book Antiqua"/>
                <w:b/>
                <w:i/>
                <w:lang w:val="it-IT"/>
              </w:rPr>
            </w:pPr>
            <w:r w:rsidRPr="00BF742E">
              <w:rPr>
                <w:rFonts w:ascii="Book Antiqua" w:hAnsi="Book Antiqua"/>
                <w:b/>
                <w:i/>
              </w:rPr>
              <w:t>Russia</w:t>
            </w:r>
            <w:r>
              <w:rPr>
                <w:rFonts w:ascii="Book Antiqua" w:hAnsi="Book Antiqua"/>
                <w:b/>
                <w:i/>
              </w:rPr>
              <w:t>n Federation</w:t>
            </w:r>
          </w:p>
          <w:p w14:paraId="18C71244" w14:textId="77777777" w:rsidR="004B2497" w:rsidRPr="00BF742E" w:rsidRDefault="004B2497" w:rsidP="00B55A6C">
            <w:pPr>
              <w:keepNext/>
              <w:rPr>
                <w:rFonts w:ascii="Book Antiqua" w:hAnsi="Book Antiqua"/>
                <w:b/>
                <w:i/>
              </w:rPr>
            </w:pPr>
            <w:r w:rsidRPr="00BF742E">
              <w:rPr>
                <w:rFonts w:ascii="Book Antiqua" w:hAnsi="Book Antiqua"/>
                <w:b/>
                <w:i/>
              </w:rPr>
              <w:t>Serbia</w:t>
            </w:r>
          </w:p>
          <w:p w14:paraId="281487CE" w14:textId="77777777" w:rsidR="004B2497" w:rsidRPr="00BF742E" w:rsidRDefault="004B2497" w:rsidP="00B55A6C">
            <w:pPr>
              <w:keepNext/>
              <w:rPr>
                <w:rFonts w:ascii="Book Antiqua" w:hAnsi="Book Antiqua"/>
                <w:b/>
                <w:i/>
              </w:rPr>
            </w:pPr>
            <w:r>
              <w:rPr>
                <w:rFonts w:ascii="Book Antiqua" w:hAnsi="Book Antiqua"/>
                <w:b/>
                <w:i/>
              </w:rPr>
              <w:t>(</w:t>
            </w:r>
            <w:r w:rsidRPr="00BF742E">
              <w:rPr>
                <w:rFonts w:ascii="Book Antiqua" w:hAnsi="Book Antiqua"/>
                <w:b/>
                <w:i/>
              </w:rPr>
              <w:t>Slovenia</w:t>
            </w:r>
            <w:r>
              <w:rPr>
                <w:rFonts w:ascii="Book Antiqua" w:hAnsi="Book Antiqua"/>
                <w:b/>
                <w:i/>
              </w:rPr>
              <w:t>)</w:t>
            </w:r>
          </w:p>
          <w:p w14:paraId="36AAC027" w14:textId="77777777" w:rsidR="004B2497" w:rsidRPr="00BF742E" w:rsidRDefault="004B2497" w:rsidP="00B55A6C">
            <w:pPr>
              <w:keepNext/>
              <w:rPr>
                <w:rFonts w:ascii="Book Antiqua" w:hAnsi="Book Antiqua"/>
                <w:b/>
                <w:i/>
                <w:lang w:val="it-IT"/>
              </w:rPr>
            </w:pPr>
            <w:r>
              <w:rPr>
                <w:rFonts w:ascii="Book Antiqua" w:hAnsi="Book Antiqua"/>
                <w:b/>
                <w:i/>
                <w:lang w:val="it-IT"/>
              </w:rPr>
              <w:t xml:space="preserve">(The FYR of  Macedonia) </w:t>
            </w:r>
          </w:p>
          <w:p w14:paraId="4F9A7B99" w14:textId="77777777" w:rsidR="004B2497" w:rsidRPr="00EC1FF1" w:rsidRDefault="004B2497" w:rsidP="00B55A6C">
            <w:pPr>
              <w:keepNext/>
              <w:rPr>
                <w:rFonts w:ascii="Book Antiqua" w:hAnsi="Book Antiqua"/>
                <w:i/>
              </w:rPr>
            </w:pPr>
          </w:p>
          <w:p w14:paraId="748477D8" w14:textId="77777777" w:rsidR="004B2497" w:rsidRPr="00EC1FF1" w:rsidRDefault="004B2497" w:rsidP="00B55A6C">
            <w:pPr>
              <w:keepNext/>
              <w:rPr>
                <w:rFonts w:ascii="Book Antiqua" w:hAnsi="Book Antiqua"/>
                <w:i/>
              </w:rPr>
            </w:pPr>
          </w:p>
        </w:tc>
        <w:tc>
          <w:tcPr>
            <w:tcW w:w="2835" w:type="dxa"/>
          </w:tcPr>
          <w:p w14:paraId="18F67C74" w14:textId="77777777" w:rsidR="004B2497" w:rsidRPr="00EC1FF1" w:rsidRDefault="004B2497" w:rsidP="00B55A6C">
            <w:pPr>
              <w:keepNext/>
              <w:rPr>
                <w:rFonts w:ascii="Book Antiqua" w:hAnsi="Book Antiqua"/>
                <w:b/>
                <w:i/>
              </w:rPr>
            </w:pPr>
            <w:smartTag w:uri="urn:schemas-microsoft-com:office:smarttags" w:element="place">
              <w:smartTag w:uri="urn:schemas-microsoft-com:office:smarttags" w:element="country-region">
                <w:r w:rsidRPr="00EC1FF1">
                  <w:rPr>
                    <w:rFonts w:ascii="Book Antiqua" w:hAnsi="Book Antiqua"/>
                    <w:b/>
                    <w:i/>
                  </w:rPr>
                  <w:t>Austria</w:t>
                </w:r>
              </w:smartTag>
            </w:smartTag>
          </w:p>
          <w:p w14:paraId="43111FAB" w14:textId="77777777" w:rsidR="004B2497" w:rsidRPr="00BF742E" w:rsidRDefault="004B2497" w:rsidP="00B55A6C">
            <w:pPr>
              <w:keepNext/>
              <w:rPr>
                <w:rFonts w:ascii="Book Antiqua" w:hAnsi="Book Antiqua"/>
                <w:i/>
              </w:rPr>
            </w:pPr>
            <w:r>
              <w:rPr>
                <w:rFonts w:ascii="Book Antiqua" w:hAnsi="Book Antiqua"/>
                <w:i/>
              </w:rPr>
              <w:t>(</w:t>
            </w:r>
            <w:r w:rsidRPr="00BF742E">
              <w:rPr>
                <w:rFonts w:ascii="Book Antiqua" w:hAnsi="Book Antiqua"/>
                <w:i/>
              </w:rPr>
              <w:t>Azerbaijan</w:t>
            </w:r>
            <w:r>
              <w:rPr>
                <w:rFonts w:ascii="Book Antiqua" w:hAnsi="Book Antiqua"/>
                <w:i/>
              </w:rPr>
              <w:t>)</w:t>
            </w:r>
            <w:r w:rsidRPr="00BF742E">
              <w:rPr>
                <w:rFonts w:ascii="Book Antiqua" w:hAnsi="Book Antiqua"/>
                <w:i/>
              </w:rPr>
              <w:t xml:space="preserve"> </w:t>
            </w:r>
          </w:p>
          <w:p w14:paraId="02F8BF70" w14:textId="77777777" w:rsidR="004B2497" w:rsidRDefault="004B2497" w:rsidP="00B55A6C">
            <w:pPr>
              <w:keepNext/>
              <w:rPr>
                <w:rFonts w:ascii="Book Antiqua" w:hAnsi="Book Antiqua"/>
                <w:b/>
                <w:i/>
              </w:rPr>
            </w:pPr>
            <w:r>
              <w:rPr>
                <w:rFonts w:ascii="Book Antiqua" w:hAnsi="Book Antiqua"/>
                <w:b/>
                <w:i/>
              </w:rPr>
              <w:t>(Bosnia and Herzegovina)</w:t>
            </w:r>
          </w:p>
          <w:p w14:paraId="1BD4D6C6" w14:textId="77777777" w:rsidR="004B2497" w:rsidRPr="00BF742E" w:rsidRDefault="004B2497" w:rsidP="00B55A6C">
            <w:pPr>
              <w:keepNext/>
              <w:rPr>
                <w:rFonts w:ascii="Book Antiqua" w:hAnsi="Book Antiqua"/>
                <w:b/>
                <w:i/>
              </w:rPr>
            </w:pPr>
            <w:r>
              <w:rPr>
                <w:rFonts w:ascii="Book Antiqua" w:hAnsi="Book Antiqua"/>
                <w:b/>
                <w:i/>
              </w:rPr>
              <w:t>(</w:t>
            </w:r>
            <w:r w:rsidRPr="00BF742E">
              <w:rPr>
                <w:rFonts w:ascii="Book Antiqua" w:hAnsi="Book Antiqua"/>
                <w:b/>
                <w:i/>
              </w:rPr>
              <w:t>Bulgaria</w:t>
            </w:r>
            <w:r>
              <w:rPr>
                <w:rFonts w:ascii="Book Antiqua" w:hAnsi="Book Antiqua"/>
                <w:b/>
                <w:i/>
              </w:rPr>
              <w:t>)</w:t>
            </w:r>
          </w:p>
          <w:p w14:paraId="4F402E6A" w14:textId="77777777" w:rsidR="004B2497" w:rsidRPr="00BF742E" w:rsidRDefault="004B2497" w:rsidP="00B55A6C">
            <w:pPr>
              <w:keepNext/>
              <w:rPr>
                <w:rFonts w:ascii="Book Antiqua" w:hAnsi="Book Antiqua"/>
                <w:b/>
                <w:i/>
              </w:rPr>
            </w:pPr>
            <w:r w:rsidRPr="00BF742E">
              <w:rPr>
                <w:rFonts w:ascii="Book Antiqua" w:hAnsi="Book Antiqua"/>
                <w:b/>
                <w:i/>
              </w:rPr>
              <w:t>Czech Republic</w:t>
            </w:r>
          </w:p>
          <w:p w14:paraId="6C418A19" w14:textId="77777777" w:rsidR="004B2497" w:rsidRPr="00D80EBB" w:rsidRDefault="004B2497" w:rsidP="00B55A6C">
            <w:pPr>
              <w:keepNext/>
              <w:rPr>
                <w:rFonts w:ascii="Book Antiqua" w:hAnsi="Book Antiqua"/>
                <w:b/>
                <w:i/>
              </w:rPr>
            </w:pPr>
            <w:r w:rsidRPr="00D80EBB">
              <w:rPr>
                <w:rFonts w:ascii="Book Antiqua" w:hAnsi="Book Antiqua"/>
                <w:b/>
                <w:i/>
              </w:rPr>
              <w:t>Germany</w:t>
            </w:r>
          </w:p>
          <w:p w14:paraId="295BC902" w14:textId="77777777" w:rsidR="004B2497" w:rsidRPr="00BF742E" w:rsidRDefault="004B2497" w:rsidP="00B55A6C">
            <w:pPr>
              <w:keepNext/>
              <w:rPr>
                <w:rFonts w:ascii="Book Antiqua" w:hAnsi="Book Antiqua"/>
                <w:b/>
                <w:i/>
              </w:rPr>
            </w:pPr>
            <w:r>
              <w:rPr>
                <w:rFonts w:ascii="Book Antiqua" w:hAnsi="Book Antiqua"/>
                <w:b/>
                <w:i/>
              </w:rPr>
              <w:t>(</w:t>
            </w:r>
            <w:r w:rsidRPr="00BF742E">
              <w:rPr>
                <w:rFonts w:ascii="Book Antiqua" w:hAnsi="Book Antiqua"/>
                <w:b/>
                <w:i/>
              </w:rPr>
              <w:t>Greece</w:t>
            </w:r>
            <w:r>
              <w:rPr>
                <w:rFonts w:ascii="Book Antiqua" w:hAnsi="Book Antiqua"/>
                <w:b/>
                <w:i/>
              </w:rPr>
              <w:t>)</w:t>
            </w:r>
          </w:p>
          <w:p w14:paraId="413B292B" w14:textId="77777777" w:rsidR="004B2497" w:rsidRPr="00EC1FF1" w:rsidRDefault="004B2497" w:rsidP="00B55A6C">
            <w:pPr>
              <w:keepNext/>
              <w:rPr>
                <w:rFonts w:ascii="Book Antiqua" w:hAnsi="Book Antiqua"/>
                <w:b/>
                <w:i/>
              </w:rPr>
            </w:pPr>
            <w:smartTag w:uri="urn:schemas-microsoft-com:office:smarttags" w:element="place">
              <w:smartTag w:uri="urn:schemas-microsoft-com:office:smarttags" w:element="country-region">
                <w:r w:rsidRPr="00EC1FF1">
                  <w:rPr>
                    <w:rFonts w:ascii="Book Antiqua" w:hAnsi="Book Antiqua"/>
                    <w:b/>
                    <w:i/>
                  </w:rPr>
                  <w:t>Hungary</w:t>
                </w:r>
              </w:smartTag>
            </w:smartTag>
          </w:p>
          <w:p w14:paraId="15A72F7D" w14:textId="77777777" w:rsidR="004B2497" w:rsidRDefault="004B2497" w:rsidP="00B55A6C">
            <w:pPr>
              <w:keepNext/>
              <w:rPr>
                <w:rFonts w:ascii="Book Antiqua" w:hAnsi="Book Antiqua"/>
                <w:b/>
                <w:i/>
                <w:lang w:val="it-IT"/>
              </w:rPr>
            </w:pPr>
            <w:r>
              <w:rPr>
                <w:rFonts w:ascii="Book Antiqua" w:hAnsi="Book Antiqua"/>
                <w:b/>
                <w:i/>
                <w:lang w:val="it-IT"/>
              </w:rPr>
              <w:t>(</w:t>
            </w:r>
            <w:r w:rsidRPr="00BF742E">
              <w:rPr>
                <w:rFonts w:ascii="Book Antiqua" w:hAnsi="Book Antiqua"/>
                <w:b/>
                <w:i/>
                <w:lang w:val="it-IT"/>
              </w:rPr>
              <w:t>Italy</w:t>
            </w:r>
            <w:r>
              <w:rPr>
                <w:rFonts w:ascii="Book Antiqua" w:hAnsi="Book Antiqua"/>
                <w:b/>
                <w:i/>
                <w:lang w:val="it-IT"/>
              </w:rPr>
              <w:t>)</w:t>
            </w:r>
          </w:p>
          <w:p w14:paraId="49D59238" w14:textId="77777777" w:rsidR="004B2497" w:rsidRPr="00BF742E" w:rsidRDefault="004B2497" w:rsidP="00B55A6C">
            <w:pPr>
              <w:keepNext/>
              <w:rPr>
                <w:rFonts w:ascii="Book Antiqua" w:hAnsi="Book Antiqua"/>
                <w:b/>
                <w:i/>
                <w:lang w:val="it-IT"/>
              </w:rPr>
            </w:pPr>
            <w:r>
              <w:rPr>
                <w:rFonts w:ascii="Book Antiqua" w:hAnsi="Book Antiqua"/>
                <w:b/>
                <w:i/>
                <w:lang w:val="it-IT"/>
              </w:rPr>
              <w:t>(Montenegro)</w:t>
            </w:r>
          </w:p>
          <w:p w14:paraId="215756F2" w14:textId="77777777" w:rsidR="004B2497" w:rsidRPr="00BF742E" w:rsidRDefault="004B2497" w:rsidP="00B55A6C">
            <w:pPr>
              <w:keepNext/>
              <w:rPr>
                <w:rFonts w:ascii="Book Antiqua" w:hAnsi="Book Antiqua"/>
                <w:i/>
                <w:lang w:val="it-IT"/>
              </w:rPr>
            </w:pPr>
            <w:r w:rsidRPr="00BF742E">
              <w:rPr>
                <w:rFonts w:ascii="Book Antiqua" w:hAnsi="Book Antiqua"/>
                <w:i/>
                <w:lang w:val="it-IT"/>
              </w:rPr>
              <w:t xml:space="preserve">Morocco </w:t>
            </w:r>
          </w:p>
          <w:p w14:paraId="2EAF4B45" w14:textId="77777777" w:rsidR="004B2497" w:rsidRPr="00BF742E" w:rsidRDefault="004B2497" w:rsidP="00B55A6C">
            <w:pPr>
              <w:keepNext/>
              <w:rPr>
                <w:rFonts w:ascii="Book Antiqua" w:hAnsi="Book Antiqua"/>
                <w:i/>
                <w:lang w:val="it-IT"/>
              </w:rPr>
            </w:pPr>
            <w:r w:rsidRPr="00BF742E">
              <w:rPr>
                <w:rFonts w:ascii="Book Antiqua" w:hAnsi="Book Antiqua"/>
                <w:i/>
                <w:lang w:val="it-IT"/>
              </w:rPr>
              <w:t>Portugal</w:t>
            </w:r>
          </w:p>
          <w:p w14:paraId="15E7693D" w14:textId="77777777" w:rsidR="004B2497" w:rsidRPr="00BF742E" w:rsidRDefault="004B2497" w:rsidP="00B55A6C">
            <w:pPr>
              <w:keepNext/>
              <w:rPr>
                <w:rFonts w:ascii="Book Antiqua" w:hAnsi="Book Antiqua"/>
                <w:b/>
                <w:i/>
                <w:lang w:val="it-IT"/>
              </w:rPr>
            </w:pPr>
            <w:r w:rsidRPr="00BF742E">
              <w:rPr>
                <w:rFonts w:ascii="Book Antiqua" w:hAnsi="Book Antiqua"/>
                <w:b/>
                <w:i/>
                <w:lang w:val="it-IT"/>
              </w:rPr>
              <w:t>Romania</w:t>
            </w:r>
          </w:p>
          <w:p w14:paraId="69BD1476" w14:textId="77777777" w:rsidR="004B2497" w:rsidRPr="00EC1FF1" w:rsidRDefault="004B2497" w:rsidP="00B55A6C">
            <w:pPr>
              <w:keepNext/>
              <w:rPr>
                <w:rFonts w:ascii="Book Antiqua" w:hAnsi="Book Antiqua"/>
                <w:b/>
                <w:i/>
                <w:lang w:val="it-IT"/>
              </w:rPr>
            </w:pPr>
            <w:r w:rsidRPr="00EC1FF1">
              <w:rPr>
                <w:rFonts w:ascii="Book Antiqua" w:hAnsi="Book Antiqua"/>
                <w:b/>
                <w:i/>
                <w:lang w:val="it-IT"/>
              </w:rPr>
              <w:t>Russia</w:t>
            </w:r>
            <w:r>
              <w:rPr>
                <w:rFonts w:ascii="Book Antiqua" w:hAnsi="Book Antiqua"/>
                <w:b/>
                <w:i/>
                <w:lang w:val="it-IT"/>
              </w:rPr>
              <w:t xml:space="preserve">n Federation </w:t>
            </w:r>
          </w:p>
          <w:p w14:paraId="15C6E1C4" w14:textId="77777777" w:rsidR="004B2497" w:rsidRPr="00EC1FF1" w:rsidRDefault="004B2497" w:rsidP="00B55A6C">
            <w:pPr>
              <w:keepNext/>
              <w:rPr>
                <w:rFonts w:ascii="Book Antiqua" w:hAnsi="Book Antiqua"/>
                <w:b/>
                <w:i/>
                <w:lang w:val="it-IT"/>
              </w:rPr>
            </w:pPr>
            <w:r w:rsidRPr="00EC1FF1">
              <w:rPr>
                <w:rFonts w:ascii="Book Antiqua" w:hAnsi="Book Antiqua"/>
                <w:b/>
                <w:i/>
                <w:lang w:val="it-IT"/>
              </w:rPr>
              <w:t>Serbia</w:t>
            </w:r>
          </w:p>
          <w:p w14:paraId="09CFC917" w14:textId="77777777" w:rsidR="004B2497" w:rsidRPr="00A41034" w:rsidRDefault="004B2497" w:rsidP="00B55A6C">
            <w:pPr>
              <w:keepNext/>
              <w:rPr>
                <w:rFonts w:ascii="Book Antiqua" w:hAnsi="Book Antiqua"/>
                <w:b/>
                <w:i/>
              </w:rPr>
            </w:pPr>
            <w:r w:rsidRPr="00A41034">
              <w:rPr>
                <w:rFonts w:ascii="Book Antiqua" w:hAnsi="Book Antiqua"/>
                <w:b/>
                <w:i/>
              </w:rPr>
              <w:t>Slovakia</w:t>
            </w:r>
          </w:p>
          <w:p w14:paraId="03622344" w14:textId="77777777" w:rsidR="004B2497" w:rsidRPr="00BF742E" w:rsidRDefault="004B2497" w:rsidP="00B55A6C">
            <w:pPr>
              <w:keepNext/>
              <w:rPr>
                <w:rFonts w:ascii="Book Antiqua" w:hAnsi="Book Antiqua"/>
                <w:i/>
              </w:rPr>
            </w:pPr>
            <w:r w:rsidRPr="00BF742E">
              <w:rPr>
                <w:rFonts w:ascii="Book Antiqua" w:hAnsi="Book Antiqua"/>
                <w:i/>
              </w:rPr>
              <w:t>Spain</w:t>
            </w:r>
          </w:p>
          <w:p w14:paraId="66EFAC1C" w14:textId="77777777" w:rsidR="004B2497" w:rsidRPr="00BF742E" w:rsidRDefault="004B2497" w:rsidP="00B55A6C">
            <w:pPr>
              <w:keepNext/>
              <w:rPr>
                <w:rFonts w:ascii="Book Antiqua" w:hAnsi="Book Antiqua"/>
                <w:i/>
              </w:rPr>
            </w:pPr>
            <w:r w:rsidRPr="00BF742E">
              <w:rPr>
                <w:rFonts w:ascii="Book Antiqua" w:hAnsi="Book Antiqua"/>
                <w:i/>
              </w:rPr>
              <w:t>Turkey</w:t>
            </w:r>
          </w:p>
          <w:p w14:paraId="13AAA828" w14:textId="77777777" w:rsidR="004B2497" w:rsidRDefault="004B2497" w:rsidP="00B55A6C">
            <w:pPr>
              <w:keepNext/>
              <w:rPr>
                <w:rFonts w:ascii="Book Antiqua" w:hAnsi="Book Antiqua"/>
                <w:b/>
                <w:i/>
              </w:rPr>
            </w:pPr>
            <w:r w:rsidRPr="00EC1FF1">
              <w:rPr>
                <w:rFonts w:ascii="Book Antiqua" w:hAnsi="Book Antiqua"/>
                <w:b/>
                <w:i/>
              </w:rPr>
              <w:t>Ukraine</w:t>
            </w:r>
          </w:p>
          <w:p w14:paraId="1501D549" w14:textId="77777777" w:rsidR="004B2497" w:rsidRPr="003A372C" w:rsidRDefault="004B2497" w:rsidP="00B55A6C">
            <w:pPr>
              <w:keepNext/>
              <w:rPr>
                <w:rFonts w:ascii="Book Antiqua" w:hAnsi="Book Antiqua"/>
                <w:i/>
              </w:rPr>
            </w:pPr>
            <w:r w:rsidRPr="003A372C">
              <w:rPr>
                <w:rFonts w:ascii="Book Antiqua" w:hAnsi="Book Antiqua"/>
                <w:i/>
              </w:rPr>
              <w:t>United Kingdom</w:t>
            </w:r>
          </w:p>
          <w:p w14:paraId="02600154" w14:textId="77777777" w:rsidR="004B2497" w:rsidRPr="00EC1FF1" w:rsidRDefault="004B2497" w:rsidP="00B55A6C">
            <w:pPr>
              <w:keepNext/>
              <w:rPr>
                <w:rFonts w:ascii="Book Antiqua" w:hAnsi="Book Antiqua"/>
                <w:i/>
              </w:rPr>
            </w:pPr>
          </w:p>
        </w:tc>
      </w:tr>
    </w:tbl>
    <w:p w14:paraId="30AF7773" w14:textId="77777777" w:rsidR="004B2497" w:rsidRPr="00EC1FF1" w:rsidRDefault="004B2497" w:rsidP="004B2497">
      <w:pPr>
        <w:rPr>
          <w:rFonts w:ascii="Book Antiqua" w:hAnsi="Book Antiqua"/>
        </w:rPr>
      </w:pPr>
      <w:r w:rsidRPr="00EC1FF1">
        <w:rPr>
          <w:rFonts w:ascii="Book Antiqua" w:hAnsi="Book Antiqua"/>
          <w:b/>
          <w:bCs/>
          <w:color w:val="000000"/>
        </w:rPr>
        <w:t xml:space="preserve"> </w:t>
      </w:r>
    </w:p>
    <w:p w14:paraId="568649A6" w14:textId="77777777" w:rsidR="004B2497" w:rsidRPr="00EC1FF1" w:rsidRDefault="004B2497" w:rsidP="004B2497">
      <w:pPr>
        <w:rPr>
          <w:rFonts w:ascii="Book Antiqua" w:hAnsi="Book Antiqua"/>
          <w:b/>
        </w:rPr>
      </w:pPr>
      <w:r w:rsidRPr="00EC1FF1">
        <w:rPr>
          <w:rFonts w:ascii="Book Antiqua" w:hAnsi="Book Antiqua"/>
        </w:rPr>
        <w:br w:type="page"/>
      </w:r>
      <w:r w:rsidRPr="00EC1FF1">
        <w:rPr>
          <w:rFonts w:ascii="Book Antiqua" w:hAnsi="Book Antiqua"/>
          <w:b/>
        </w:rPr>
        <w:t>Table of contents</w:t>
      </w:r>
    </w:p>
    <w:p w14:paraId="78C43B18" w14:textId="77777777" w:rsidR="004B2497" w:rsidRPr="00EC1FF1" w:rsidRDefault="004B2497" w:rsidP="004B2497">
      <w:pPr>
        <w:rPr>
          <w:rFonts w:ascii="Book Antiqua" w:hAnsi="Book Antiqua"/>
        </w:rPr>
      </w:pPr>
    </w:p>
    <w:p w14:paraId="1B1C0719" w14:textId="77777777" w:rsidR="004B2497" w:rsidRDefault="004B2497" w:rsidP="004B2497">
      <w:pPr>
        <w:pStyle w:val="TOC1"/>
        <w:rPr>
          <w:rFonts w:asciiTheme="minorHAnsi" w:eastAsiaTheme="minorEastAsia" w:hAnsiTheme="minorHAnsi" w:cstheme="minorBidi"/>
          <w:caps w:val="0"/>
          <w:lang w:val="en-US"/>
        </w:rPr>
      </w:pPr>
      <w:r w:rsidRPr="00DF1FB2">
        <w:fldChar w:fldCharType="begin"/>
      </w:r>
      <w:r w:rsidRPr="00DF1FB2">
        <w:instrText xml:space="preserve"> TOC \o "1-3" \h \z \u </w:instrText>
      </w:r>
      <w:r w:rsidRPr="00DF1FB2">
        <w:fldChar w:fldCharType="separate"/>
      </w:r>
      <w:hyperlink w:anchor="_Toc512336101" w:history="1">
        <w:r w:rsidRPr="00A3005B">
          <w:rPr>
            <w:rStyle w:val="Hyperlink"/>
          </w:rPr>
          <w:t>0 - EXECUTIVE SUMMARY</w:t>
        </w:r>
        <w:r>
          <w:rPr>
            <w:webHidden/>
          </w:rPr>
          <w:tab/>
        </w:r>
        <w:r>
          <w:rPr>
            <w:webHidden/>
          </w:rPr>
          <w:fldChar w:fldCharType="begin"/>
        </w:r>
        <w:r>
          <w:rPr>
            <w:webHidden/>
          </w:rPr>
          <w:instrText xml:space="preserve"> PAGEREF _Toc512336101 \h </w:instrText>
        </w:r>
        <w:r>
          <w:rPr>
            <w:webHidden/>
          </w:rPr>
        </w:r>
        <w:r>
          <w:rPr>
            <w:webHidden/>
          </w:rPr>
          <w:fldChar w:fldCharType="separate"/>
        </w:r>
        <w:r>
          <w:rPr>
            <w:webHidden/>
          </w:rPr>
          <w:t>5</w:t>
        </w:r>
        <w:r>
          <w:rPr>
            <w:webHidden/>
          </w:rPr>
          <w:fldChar w:fldCharType="end"/>
        </w:r>
      </w:hyperlink>
    </w:p>
    <w:p w14:paraId="1D491BD5" w14:textId="77777777" w:rsidR="004B2497" w:rsidRDefault="004B2497" w:rsidP="004B2497">
      <w:pPr>
        <w:pStyle w:val="TOC2"/>
        <w:rPr>
          <w:rFonts w:asciiTheme="minorHAnsi" w:eastAsiaTheme="minorEastAsia" w:hAnsiTheme="minorHAnsi" w:cstheme="minorBidi"/>
          <w:smallCaps w:val="0"/>
          <w:noProof/>
          <w:sz w:val="22"/>
          <w:szCs w:val="22"/>
          <w:lang w:val="en-US"/>
        </w:rPr>
      </w:pPr>
      <w:hyperlink w:anchor="_Toc512336102" w:history="1">
        <w:r w:rsidRPr="00A3005B">
          <w:rPr>
            <w:rStyle w:val="Hyperlink"/>
            <w:rFonts w:ascii="Book Antiqua" w:hAnsi="Book Antiqua"/>
            <w:noProof/>
            <w:lang w:val="en-US"/>
          </w:rPr>
          <w:t>1 - BIOLOGICAL ASSESSMENT</w:t>
        </w:r>
        <w:r>
          <w:rPr>
            <w:noProof/>
            <w:webHidden/>
          </w:rPr>
          <w:tab/>
        </w:r>
        <w:r>
          <w:rPr>
            <w:noProof/>
            <w:webHidden/>
          </w:rPr>
          <w:fldChar w:fldCharType="begin"/>
        </w:r>
        <w:r>
          <w:rPr>
            <w:noProof/>
            <w:webHidden/>
          </w:rPr>
          <w:instrText xml:space="preserve"> PAGEREF _Toc512336102 \h </w:instrText>
        </w:r>
        <w:r>
          <w:rPr>
            <w:noProof/>
            <w:webHidden/>
          </w:rPr>
        </w:r>
        <w:r>
          <w:rPr>
            <w:noProof/>
            <w:webHidden/>
          </w:rPr>
          <w:fldChar w:fldCharType="separate"/>
        </w:r>
        <w:r>
          <w:rPr>
            <w:noProof/>
            <w:webHidden/>
          </w:rPr>
          <w:t>5</w:t>
        </w:r>
        <w:r>
          <w:rPr>
            <w:noProof/>
            <w:webHidden/>
          </w:rPr>
          <w:fldChar w:fldCharType="end"/>
        </w:r>
      </w:hyperlink>
    </w:p>
    <w:p w14:paraId="18BD7460"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03" w:history="1">
        <w:r w:rsidRPr="00A3005B">
          <w:rPr>
            <w:rStyle w:val="Hyperlink"/>
            <w:rFonts w:ascii="Book Antiqua" w:hAnsi="Book Antiqua"/>
            <w:noProof/>
          </w:rPr>
          <w:t>Taxonomy and biogeographic populations</w:t>
        </w:r>
        <w:r>
          <w:rPr>
            <w:noProof/>
            <w:webHidden/>
          </w:rPr>
          <w:tab/>
        </w:r>
        <w:r>
          <w:rPr>
            <w:noProof/>
            <w:webHidden/>
          </w:rPr>
          <w:fldChar w:fldCharType="begin"/>
        </w:r>
        <w:r>
          <w:rPr>
            <w:noProof/>
            <w:webHidden/>
          </w:rPr>
          <w:instrText xml:space="preserve"> PAGEREF _Toc512336103 \h </w:instrText>
        </w:r>
        <w:r>
          <w:rPr>
            <w:noProof/>
            <w:webHidden/>
          </w:rPr>
        </w:r>
        <w:r>
          <w:rPr>
            <w:noProof/>
            <w:webHidden/>
          </w:rPr>
          <w:fldChar w:fldCharType="separate"/>
        </w:r>
        <w:r>
          <w:rPr>
            <w:noProof/>
            <w:webHidden/>
          </w:rPr>
          <w:t>5</w:t>
        </w:r>
        <w:r>
          <w:rPr>
            <w:noProof/>
            <w:webHidden/>
          </w:rPr>
          <w:fldChar w:fldCharType="end"/>
        </w:r>
      </w:hyperlink>
    </w:p>
    <w:p w14:paraId="372650FB"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04" w:history="1">
        <w:r w:rsidRPr="00A3005B">
          <w:rPr>
            <w:rStyle w:val="Hyperlink"/>
            <w:rFonts w:ascii="Book Antiqua" w:hAnsi="Book Antiqua"/>
            <w:noProof/>
          </w:rPr>
          <w:t>Distribution throughout the annual cycle</w:t>
        </w:r>
        <w:r>
          <w:rPr>
            <w:noProof/>
            <w:webHidden/>
          </w:rPr>
          <w:tab/>
        </w:r>
        <w:r>
          <w:rPr>
            <w:noProof/>
            <w:webHidden/>
          </w:rPr>
          <w:fldChar w:fldCharType="begin"/>
        </w:r>
        <w:r>
          <w:rPr>
            <w:noProof/>
            <w:webHidden/>
          </w:rPr>
          <w:instrText xml:space="preserve"> PAGEREF _Toc512336104 \h </w:instrText>
        </w:r>
        <w:r>
          <w:rPr>
            <w:noProof/>
            <w:webHidden/>
          </w:rPr>
        </w:r>
        <w:r>
          <w:rPr>
            <w:noProof/>
            <w:webHidden/>
          </w:rPr>
          <w:fldChar w:fldCharType="separate"/>
        </w:r>
        <w:r>
          <w:rPr>
            <w:noProof/>
            <w:webHidden/>
          </w:rPr>
          <w:t>6</w:t>
        </w:r>
        <w:r>
          <w:rPr>
            <w:noProof/>
            <w:webHidden/>
          </w:rPr>
          <w:fldChar w:fldCharType="end"/>
        </w:r>
      </w:hyperlink>
    </w:p>
    <w:p w14:paraId="53FD794F"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05" w:history="1">
        <w:r w:rsidRPr="00A3005B">
          <w:rPr>
            <w:rStyle w:val="Hyperlink"/>
            <w:rFonts w:ascii="Book Antiqua" w:hAnsi="Book Antiqua"/>
            <w:noProof/>
          </w:rPr>
          <w:t>Habitat requirements</w:t>
        </w:r>
        <w:r>
          <w:rPr>
            <w:noProof/>
            <w:webHidden/>
          </w:rPr>
          <w:tab/>
        </w:r>
        <w:r>
          <w:rPr>
            <w:noProof/>
            <w:webHidden/>
          </w:rPr>
          <w:fldChar w:fldCharType="begin"/>
        </w:r>
        <w:r>
          <w:rPr>
            <w:noProof/>
            <w:webHidden/>
          </w:rPr>
          <w:instrText xml:space="preserve"> PAGEREF _Toc512336105 \h </w:instrText>
        </w:r>
        <w:r>
          <w:rPr>
            <w:noProof/>
            <w:webHidden/>
          </w:rPr>
        </w:r>
        <w:r>
          <w:rPr>
            <w:noProof/>
            <w:webHidden/>
          </w:rPr>
          <w:fldChar w:fldCharType="separate"/>
        </w:r>
        <w:r>
          <w:rPr>
            <w:noProof/>
            <w:webHidden/>
          </w:rPr>
          <w:t>6</w:t>
        </w:r>
        <w:r>
          <w:rPr>
            <w:noProof/>
            <w:webHidden/>
          </w:rPr>
          <w:fldChar w:fldCharType="end"/>
        </w:r>
      </w:hyperlink>
    </w:p>
    <w:p w14:paraId="3E23BA85"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06" w:history="1">
        <w:r w:rsidRPr="00A3005B">
          <w:rPr>
            <w:rStyle w:val="Hyperlink"/>
            <w:rFonts w:ascii="Book Antiqua" w:hAnsi="Book Antiqua"/>
            <w:noProof/>
          </w:rPr>
          <w:t>Survival and productivity</w:t>
        </w:r>
        <w:r>
          <w:rPr>
            <w:noProof/>
            <w:webHidden/>
          </w:rPr>
          <w:tab/>
        </w:r>
        <w:r>
          <w:rPr>
            <w:noProof/>
            <w:webHidden/>
          </w:rPr>
          <w:fldChar w:fldCharType="begin"/>
        </w:r>
        <w:r>
          <w:rPr>
            <w:noProof/>
            <w:webHidden/>
          </w:rPr>
          <w:instrText xml:space="preserve"> PAGEREF _Toc512336106 \h </w:instrText>
        </w:r>
        <w:r>
          <w:rPr>
            <w:noProof/>
            <w:webHidden/>
          </w:rPr>
        </w:r>
        <w:r>
          <w:rPr>
            <w:noProof/>
            <w:webHidden/>
          </w:rPr>
          <w:fldChar w:fldCharType="separate"/>
        </w:r>
        <w:r>
          <w:rPr>
            <w:noProof/>
            <w:webHidden/>
          </w:rPr>
          <w:t>7</w:t>
        </w:r>
        <w:r>
          <w:rPr>
            <w:noProof/>
            <w:webHidden/>
          </w:rPr>
          <w:fldChar w:fldCharType="end"/>
        </w:r>
      </w:hyperlink>
    </w:p>
    <w:p w14:paraId="7BB74C97" w14:textId="77777777" w:rsidR="004B2497" w:rsidRPr="00302A93" w:rsidRDefault="004B2497" w:rsidP="004B2497">
      <w:pPr>
        <w:pStyle w:val="TOC3"/>
        <w:rPr>
          <w:rFonts w:asciiTheme="minorHAnsi" w:eastAsiaTheme="minorEastAsia" w:hAnsiTheme="minorHAnsi" w:cstheme="minorBidi"/>
          <w:i w:val="0"/>
          <w:noProof/>
          <w:sz w:val="22"/>
          <w:szCs w:val="22"/>
          <w:lang w:val="en-US"/>
        </w:rPr>
      </w:pPr>
      <w:hyperlink w:anchor="_Toc512336107" w:history="1">
        <w:r w:rsidRPr="00A3005B">
          <w:rPr>
            <w:rStyle w:val="Hyperlink"/>
            <w:rFonts w:ascii="Book Antiqua" w:hAnsi="Book Antiqua"/>
            <w:noProof/>
          </w:rPr>
          <w:t>Population size and trend</w:t>
        </w:r>
        <w:r>
          <w:rPr>
            <w:noProof/>
            <w:webHidden/>
          </w:rPr>
          <w:tab/>
        </w:r>
        <w:r>
          <w:rPr>
            <w:noProof/>
            <w:webHidden/>
          </w:rPr>
          <w:fldChar w:fldCharType="begin"/>
        </w:r>
        <w:r>
          <w:rPr>
            <w:noProof/>
            <w:webHidden/>
          </w:rPr>
          <w:instrText xml:space="preserve"> PAGEREF _Toc512336107 \h </w:instrText>
        </w:r>
        <w:r>
          <w:rPr>
            <w:noProof/>
            <w:webHidden/>
          </w:rPr>
        </w:r>
        <w:r>
          <w:rPr>
            <w:noProof/>
            <w:webHidden/>
          </w:rPr>
          <w:fldChar w:fldCharType="separate"/>
        </w:r>
        <w:r>
          <w:rPr>
            <w:noProof/>
            <w:webHidden/>
          </w:rPr>
          <w:t>8</w:t>
        </w:r>
        <w:r>
          <w:rPr>
            <w:noProof/>
            <w:webHidden/>
          </w:rPr>
          <w:fldChar w:fldCharType="end"/>
        </w:r>
      </w:hyperlink>
    </w:p>
    <w:p w14:paraId="4202399C" w14:textId="77777777" w:rsidR="004B2497" w:rsidRDefault="004B2497" w:rsidP="004B2497">
      <w:pPr>
        <w:pStyle w:val="TOC2"/>
        <w:rPr>
          <w:rFonts w:asciiTheme="minorHAnsi" w:eastAsiaTheme="minorEastAsia" w:hAnsiTheme="minorHAnsi" w:cstheme="minorBidi"/>
          <w:smallCaps w:val="0"/>
          <w:noProof/>
          <w:sz w:val="22"/>
          <w:szCs w:val="22"/>
          <w:lang w:val="en-US"/>
        </w:rPr>
      </w:pPr>
      <w:hyperlink w:anchor="_Toc512336110" w:history="1">
        <w:r w:rsidRPr="00A3005B">
          <w:rPr>
            <w:rStyle w:val="Hyperlink"/>
            <w:rFonts w:ascii="Book Antiqua" w:hAnsi="Book Antiqua"/>
            <w:noProof/>
            <w:lang w:val="en-US"/>
          </w:rPr>
          <w:t>2 - THREATS</w:t>
        </w:r>
        <w:r>
          <w:rPr>
            <w:noProof/>
            <w:webHidden/>
          </w:rPr>
          <w:tab/>
        </w:r>
        <w:r>
          <w:rPr>
            <w:noProof/>
            <w:webHidden/>
          </w:rPr>
          <w:fldChar w:fldCharType="begin"/>
        </w:r>
        <w:r>
          <w:rPr>
            <w:noProof/>
            <w:webHidden/>
          </w:rPr>
          <w:instrText xml:space="preserve"> PAGEREF _Toc512336110 \h </w:instrText>
        </w:r>
        <w:r>
          <w:rPr>
            <w:noProof/>
            <w:webHidden/>
          </w:rPr>
        </w:r>
        <w:r>
          <w:rPr>
            <w:noProof/>
            <w:webHidden/>
          </w:rPr>
          <w:fldChar w:fldCharType="separate"/>
        </w:r>
        <w:r>
          <w:rPr>
            <w:noProof/>
            <w:webHidden/>
          </w:rPr>
          <w:t>11</w:t>
        </w:r>
        <w:r>
          <w:rPr>
            <w:noProof/>
            <w:webHidden/>
          </w:rPr>
          <w:fldChar w:fldCharType="end"/>
        </w:r>
      </w:hyperlink>
    </w:p>
    <w:p w14:paraId="6A690025"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11" w:history="1">
        <w:r w:rsidRPr="00A3005B">
          <w:rPr>
            <w:rStyle w:val="Hyperlink"/>
            <w:rFonts w:ascii="Book Antiqua" w:hAnsi="Book Antiqua"/>
            <w:noProof/>
          </w:rPr>
          <w:t>General overview</w:t>
        </w:r>
        <w:r>
          <w:rPr>
            <w:noProof/>
            <w:webHidden/>
          </w:rPr>
          <w:tab/>
        </w:r>
        <w:r>
          <w:rPr>
            <w:noProof/>
            <w:webHidden/>
          </w:rPr>
          <w:fldChar w:fldCharType="begin"/>
        </w:r>
        <w:r>
          <w:rPr>
            <w:noProof/>
            <w:webHidden/>
          </w:rPr>
          <w:instrText xml:space="preserve"> PAGEREF _Toc512336111 \h </w:instrText>
        </w:r>
        <w:r>
          <w:rPr>
            <w:noProof/>
            <w:webHidden/>
          </w:rPr>
        </w:r>
        <w:r>
          <w:rPr>
            <w:noProof/>
            <w:webHidden/>
          </w:rPr>
          <w:fldChar w:fldCharType="separate"/>
        </w:r>
        <w:r>
          <w:rPr>
            <w:noProof/>
            <w:webHidden/>
          </w:rPr>
          <w:t>11</w:t>
        </w:r>
        <w:r>
          <w:rPr>
            <w:noProof/>
            <w:webHidden/>
          </w:rPr>
          <w:fldChar w:fldCharType="end"/>
        </w:r>
      </w:hyperlink>
    </w:p>
    <w:p w14:paraId="5937698D"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12" w:history="1">
        <w:r w:rsidRPr="00A3005B">
          <w:rPr>
            <w:rStyle w:val="Hyperlink"/>
            <w:rFonts w:ascii="Book Antiqua" w:hAnsi="Book Antiqua"/>
            <w:noProof/>
          </w:rPr>
          <w:t>List of critical and important threats</w:t>
        </w:r>
        <w:r>
          <w:rPr>
            <w:noProof/>
            <w:webHidden/>
          </w:rPr>
          <w:tab/>
        </w:r>
        <w:r>
          <w:rPr>
            <w:noProof/>
            <w:webHidden/>
          </w:rPr>
          <w:fldChar w:fldCharType="begin"/>
        </w:r>
        <w:r>
          <w:rPr>
            <w:noProof/>
            <w:webHidden/>
          </w:rPr>
          <w:instrText xml:space="preserve"> PAGEREF _Toc512336112 \h </w:instrText>
        </w:r>
        <w:r>
          <w:rPr>
            <w:noProof/>
            <w:webHidden/>
          </w:rPr>
        </w:r>
        <w:r>
          <w:rPr>
            <w:noProof/>
            <w:webHidden/>
          </w:rPr>
          <w:fldChar w:fldCharType="separate"/>
        </w:r>
        <w:r>
          <w:rPr>
            <w:noProof/>
            <w:webHidden/>
          </w:rPr>
          <w:t>11</w:t>
        </w:r>
        <w:r>
          <w:rPr>
            <w:noProof/>
            <w:webHidden/>
          </w:rPr>
          <w:fldChar w:fldCharType="end"/>
        </w:r>
      </w:hyperlink>
    </w:p>
    <w:p w14:paraId="3DD92575"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13" w:history="1">
        <w:r w:rsidRPr="00A3005B">
          <w:rPr>
            <w:rStyle w:val="Hyperlink"/>
            <w:rFonts w:ascii="Book Antiqua" w:hAnsi="Book Antiqua"/>
            <w:noProof/>
          </w:rPr>
          <w:t>Population Viability Analysis (PVA)</w:t>
        </w:r>
        <w:r>
          <w:rPr>
            <w:noProof/>
            <w:webHidden/>
          </w:rPr>
          <w:tab/>
        </w:r>
        <w:r>
          <w:rPr>
            <w:noProof/>
            <w:webHidden/>
          </w:rPr>
          <w:fldChar w:fldCharType="begin"/>
        </w:r>
        <w:r>
          <w:rPr>
            <w:noProof/>
            <w:webHidden/>
          </w:rPr>
          <w:instrText xml:space="preserve"> PAGEREF _Toc512336113 \h </w:instrText>
        </w:r>
        <w:r>
          <w:rPr>
            <w:noProof/>
            <w:webHidden/>
          </w:rPr>
        </w:r>
        <w:r>
          <w:rPr>
            <w:noProof/>
            <w:webHidden/>
          </w:rPr>
          <w:fldChar w:fldCharType="separate"/>
        </w:r>
        <w:r>
          <w:rPr>
            <w:noProof/>
            <w:webHidden/>
          </w:rPr>
          <w:t>14</w:t>
        </w:r>
        <w:r>
          <w:rPr>
            <w:noProof/>
            <w:webHidden/>
          </w:rPr>
          <w:fldChar w:fldCharType="end"/>
        </w:r>
      </w:hyperlink>
    </w:p>
    <w:p w14:paraId="4E7ECE2C" w14:textId="77777777" w:rsidR="004B2497" w:rsidRDefault="004B2497" w:rsidP="004B2497">
      <w:pPr>
        <w:pStyle w:val="TOC2"/>
        <w:rPr>
          <w:rFonts w:asciiTheme="minorHAnsi" w:eastAsiaTheme="minorEastAsia" w:hAnsiTheme="minorHAnsi" w:cstheme="minorBidi"/>
          <w:smallCaps w:val="0"/>
          <w:noProof/>
          <w:sz w:val="22"/>
          <w:szCs w:val="22"/>
          <w:lang w:val="en-US"/>
        </w:rPr>
      </w:pPr>
      <w:hyperlink w:anchor="_Toc512336114" w:history="1">
        <w:r w:rsidRPr="00A3005B">
          <w:rPr>
            <w:rStyle w:val="Hyperlink"/>
            <w:rFonts w:ascii="Book Antiqua" w:hAnsi="Book Antiqua"/>
            <w:noProof/>
            <w:lang w:val="en-US"/>
          </w:rPr>
          <w:t>3 - POLICIES AND LEGISLATION RELEVANT FOR MANAGEMENT.</w:t>
        </w:r>
        <w:r>
          <w:rPr>
            <w:noProof/>
            <w:webHidden/>
          </w:rPr>
          <w:tab/>
        </w:r>
        <w:r>
          <w:rPr>
            <w:noProof/>
            <w:webHidden/>
          </w:rPr>
          <w:fldChar w:fldCharType="begin"/>
        </w:r>
        <w:r>
          <w:rPr>
            <w:noProof/>
            <w:webHidden/>
          </w:rPr>
          <w:instrText xml:space="preserve"> PAGEREF _Toc512336114 \h </w:instrText>
        </w:r>
        <w:r>
          <w:rPr>
            <w:noProof/>
            <w:webHidden/>
          </w:rPr>
        </w:r>
        <w:r>
          <w:rPr>
            <w:noProof/>
            <w:webHidden/>
          </w:rPr>
          <w:fldChar w:fldCharType="separate"/>
        </w:r>
        <w:r>
          <w:rPr>
            <w:noProof/>
            <w:webHidden/>
          </w:rPr>
          <w:t>16</w:t>
        </w:r>
        <w:r>
          <w:rPr>
            <w:noProof/>
            <w:webHidden/>
          </w:rPr>
          <w:fldChar w:fldCharType="end"/>
        </w:r>
      </w:hyperlink>
    </w:p>
    <w:p w14:paraId="71B85190"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15" w:history="1">
        <w:r w:rsidRPr="00A3005B">
          <w:rPr>
            <w:rStyle w:val="Hyperlink"/>
            <w:rFonts w:ascii="Book Antiqua" w:hAnsi="Book Antiqua"/>
            <w:noProof/>
          </w:rPr>
          <w:t>International conservation and legal status of the species</w:t>
        </w:r>
        <w:r>
          <w:rPr>
            <w:noProof/>
            <w:webHidden/>
          </w:rPr>
          <w:tab/>
        </w:r>
        <w:r>
          <w:rPr>
            <w:noProof/>
            <w:webHidden/>
          </w:rPr>
          <w:fldChar w:fldCharType="begin"/>
        </w:r>
        <w:r>
          <w:rPr>
            <w:noProof/>
            <w:webHidden/>
          </w:rPr>
          <w:instrText xml:space="preserve"> PAGEREF _Toc512336115 \h </w:instrText>
        </w:r>
        <w:r>
          <w:rPr>
            <w:noProof/>
            <w:webHidden/>
          </w:rPr>
        </w:r>
        <w:r>
          <w:rPr>
            <w:noProof/>
            <w:webHidden/>
          </w:rPr>
          <w:fldChar w:fldCharType="separate"/>
        </w:r>
        <w:r>
          <w:rPr>
            <w:noProof/>
            <w:webHidden/>
          </w:rPr>
          <w:t>16</w:t>
        </w:r>
        <w:r>
          <w:rPr>
            <w:noProof/>
            <w:webHidden/>
          </w:rPr>
          <w:fldChar w:fldCharType="end"/>
        </w:r>
      </w:hyperlink>
    </w:p>
    <w:p w14:paraId="471DEA83"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16" w:history="1">
        <w:r w:rsidRPr="00A3005B">
          <w:rPr>
            <w:rStyle w:val="Hyperlink"/>
            <w:rFonts w:ascii="Book Antiqua" w:hAnsi="Book Antiqua"/>
            <w:noProof/>
          </w:rPr>
          <w:t>National policies, legislation and ongoing activities</w:t>
        </w:r>
        <w:r>
          <w:rPr>
            <w:noProof/>
            <w:webHidden/>
          </w:rPr>
          <w:tab/>
        </w:r>
        <w:r>
          <w:rPr>
            <w:noProof/>
            <w:webHidden/>
          </w:rPr>
          <w:fldChar w:fldCharType="begin"/>
        </w:r>
        <w:r>
          <w:rPr>
            <w:noProof/>
            <w:webHidden/>
          </w:rPr>
          <w:instrText xml:space="preserve"> PAGEREF _Toc512336116 \h </w:instrText>
        </w:r>
        <w:r>
          <w:rPr>
            <w:noProof/>
            <w:webHidden/>
          </w:rPr>
        </w:r>
        <w:r>
          <w:rPr>
            <w:noProof/>
            <w:webHidden/>
          </w:rPr>
          <w:fldChar w:fldCharType="separate"/>
        </w:r>
        <w:r>
          <w:rPr>
            <w:noProof/>
            <w:webHidden/>
          </w:rPr>
          <w:t>16</w:t>
        </w:r>
        <w:r>
          <w:rPr>
            <w:noProof/>
            <w:webHidden/>
          </w:rPr>
          <w:fldChar w:fldCharType="end"/>
        </w:r>
      </w:hyperlink>
    </w:p>
    <w:p w14:paraId="61BA7E54"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17" w:history="1">
        <w:r w:rsidRPr="00A3005B">
          <w:rPr>
            <w:rStyle w:val="Hyperlink"/>
            <w:rFonts w:ascii="Book Antiqua" w:hAnsi="Book Antiqua"/>
            <w:noProof/>
            <w:lang w:val="bg-BG"/>
          </w:rPr>
          <w:t>Ongoing activities for conservation of the species</w:t>
        </w:r>
        <w:r>
          <w:rPr>
            <w:noProof/>
            <w:webHidden/>
          </w:rPr>
          <w:tab/>
        </w:r>
        <w:r>
          <w:rPr>
            <w:noProof/>
            <w:webHidden/>
          </w:rPr>
          <w:fldChar w:fldCharType="begin"/>
        </w:r>
        <w:r>
          <w:rPr>
            <w:noProof/>
            <w:webHidden/>
          </w:rPr>
          <w:instrText xml:space="preserve"> PAGEREF _Toc512336117 \h </w:instrText>
        </w:r>
        <w:r>
          <w:rPr>
            <w:noProof/>
            <w:webHidden/>
          </w:rPr>
        </w:r>
        <w:r>
          <w:rPr>
            <w:noProof/>
            <w:webHidden/>
          </w:rPr>
          <w:fldChar w:fldCharType="separate"/>
        </w:r>
        <w:r>
          <w:rPr>
            <w:noProof/>
            <w:webHidden/>
          </w:rPr>
          <w:t>16</w:t>
        </w:r>
        <w:r>
          <w:rPr>
            <w:noProof/>
            <w:webHidden/>
          </w:rPr>
          <w:fldChar w:fldCharType="end"/>
        </w:r>
      </w:hyperlink>
    </w:p>
    <w:p w14:paraId="4A8D3515" w14:textId="77777777" w:rsidR="004B2497" w:rsidRDefault="004B2497" w:rsidP="004B2497">
      <w:pPr>
        <w:pStyle w:val="TOC2"/>
        <w:rPr>
          <w:rFonts w:asciiTheme="minorHAnsi" w:eastAsiaTheme="minorEastAsia" w:hAnsiTheme="minorHAnsi" w:cstheme="minorBidi"/>
          <w:smallCaps w:val="0"/>
          <w:noProof/>
          <w:sz w:val="22"/>
          <w:szCs w:val="22"/>
          <w:lang w:val="en-US"/>
        </w:rPr>
      </w:pPr>
      <w:hyperlink w:anchor="_Toc512336118" w:history="1">
        <w:r w:rsidRPr="00A3005B">
          <w:rPr>
            <w:rStyle w:val="Hyperlink"/>
            <w:noProof/>
          </w:rPr>
          <w:t>4 - FRAMEWORK FOR ACTION</w:t>
        </w:r>
        <w:r>
          <w:rPr>
            <w:noProof/>
            <w:webHidden/>
          </w:rPr>
          <w:tab/>
        </w:r>
        <w:r>
          <w:rPr>
            <w:noProof/>
            <w:webHidden/>
          </w:rPr>
          <w:fldChar w:fldCharType="begin"/>
        </w:r>
        <w:r>
          <w:rPr>
            <w:noProof/>
            <w:webHidden/>
          </w:rPr>
          <w:instrText xml:space="preserve"> PAGEREF _Toc512336118 \h </w:instrText>
        </w:r>
        <w:r>
          <w:rPr>
            <w:noProof/>
            <w:webHidden/>
          </w:rPr>
        </w:r>
        <w:r>
          <w:rPr>
            <w:noProof/>
            <w:webHidden/>
          </w:rPr>
          <w:fldChar w:fldCharType="separate"/>
        </w:r>
        <w:r>
          <w:rPr>
            <w:noProof/>
            <w:webHidden/>
          </w:rPr>
          <w:t>17</w:t>
        </w:r>
        <w:r>
          <w:rPr>
            <w:noProof/>
            <w:webHidden/>
          </w:rPr>
          <w:fldChar w:fldCharType="end"/>
        </w:r>
      </w:hyperlink>
    </w:p>
    <w:p w14:paraId="263A34EE"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19" w:history="1">
        <w:r w:rsidRPr="00A3005B">
          <w:rPr>
            <w:rStyle w:val="Hyperlink"/>
            <w:rFonts w:ascii="Book Antiqua" w:hAnsi="Book Antiqua"/>
            <w:noProof/>
          </w:rPr>
          <w:t>Aim</w:t>
        </w:r>
        <w:r>
          <w:rPr>
            <w:noProof/>
            <w:webHidden/>
          </w:rPr>
          <w:tab/>
        </w:r>
        <w:r>
          <w:rPr>
            <w:noProof/>
            <w:webHidden/>
          </w:rPr>
          <w:fldChar w:fldCharType="begin"/>
        </w:r>
        <w:r>
          <w:rPr>
            <w:noProof/>
            <w:webHidden/>
          </w:rPr>
          <w:instrText xml:space="preserve"> PAGEREF _Toc512336119 \h </w:instrText>
        </w:r>
        <w:r>
          <w:rPr>
            <w:noProof/>
            <w:webHidden/>
          </w:rPr>
        </w:r>
        <w:r>
          <w:rPr>
            <w:noProof/>
            <w:webHidden/>
          </w:rPr>
          <w:fldChar w:fldCharType="separate"/>
        </w:r>
        <w:r>
          <w:rPr>
            <w:noProof/>
            <w:webHidden/>
          </w:rPr>
          <w:t>17</w:t>
        </w:r>
        <w:r>
          <w:rPr>
            <w:noProof/>
            <w:webHidden/>
          </w:rPr>
          <w:fldChar w:fldCharType="end"/>
        </w:r>
      </w:hyperlink>
    </w:p>
    <w:p w14:paraId="220D612F"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20" w:history="1">
        <w:r w:rsidRPr="00A3005B">
          <w:rPr>
            <w:rStyle w:val="Hyperlink"/>
            <w:rFonts w:ascii="Book Antiqua" w:hAnsi="Book Antiqua"/>
            <w:noProof/>
          </w:rPr>
          <w:t>Objectives</w:t>
        </w:r>
        <w:r>
          <w:rPr>
            <w:noProof/>
            <w:webHidden/>
          </w:rPr>
          <w:tab/>
        </w:r>
        <w:r>
          <w:rPr>
            <w:noProof/>
            <w:webHidden/>
          </w:rPr>
          <w:fldChar w:fldCharType="begin"/>
        </w:r>
        <w:r>
          <w:rPr>
            <w:noProof/>
            <w:webHidden/>
          </w:rPr>
          <w:instrText xml:space="preserve"> PAGEREF _Toc512336120 \h </w:instrText>
        </w:r>
        <w:r>
          <w:rPr>
            <w:noProof/>
            <w:webHidden/>
          </w:rPr>
        </w:r>
        <w:r>
          <w:rPr>
            <w:noProof/>
            <w:webHidden/>
          </w:rPr>
          <w:fldChar w:fldCharType="separate"/>
        </w:r>
        <w:r>
          <w:rPr>
            <w:noProof/>
            <w:webHidden/>
          </w:rPr>
          <w:t>17</w:t>
        </w:r>
        <w:r>
          <w:rPr>
            <w:noProof/>
            <w:webHidden/>
          </w:rPr>
          <w:fldChar w:fldCharType="end"/>
        </w:r>
      </w:hyperlink>
    </w:p>
    <w:p w14:paraId="76560FED"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21" w:history="1">
        <w:r w:rsidRPr="00A3005B">
          <w:rPr>
            <w:rStyle w:val="Hyperlink"/>
            <w:rFonts w:ascii="Book Antiqua" w:hAnsi="Book Antiqua"/>
            <w:noProof/>
          </w:rPr>
          <w:t>Results</w:t>
        </w:r>
        <w:r>
          <w:rPr>
            <w:noProof/>
            <w:webHidden/>
          </w:rPr>
          <w:tab/>
        </w:r>
        <w:r>
          <w:rPr>
            <w:noProof/>
            <w:webHidden/>
          </w:rPr>
          <w:fldChar w:fldCharType="begin"/>
        </w:r>
        <w:r>
          <w:rPr>
            <w:noProof/>
            <w:webHidden/>
          </w:rPr>
          <w:instrText xml:space="preserve"> PAGEREF _Toc512336121 \h </w:instrText>
        </w:r>
        <w:r>
          <w:rPr>
            <w:noProof/>
            <w:webHidden/>
          </w:rPr>
        </w:r>
        <w:r>
          <w:rPr>
            <w:noProof/>
            <w:webHidden/>
          </w:rPr>
          <w:fldChar w:fldCharType="separate"/>
        </w:r>
        <w:r>
          <w:rPr>
            <w:noProof/>
            <w:webHidden/>
          </w:rPr>
          <w:t>17</w:t>
        </w:r>
        <w:r>
          <w:rPr>
            <w:noProof/>
            <w:webHidden/>
          </w:rPr>
          <w:fldChar w:fldCharType="end"/>
        </w:r>
      </w:hyperlink>
    </w:p>
    <w:p w14:paraId="5EADFEB7"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22" w:history="1">
        <w:r w:rsidRPr="00A3005B">
          <w:rPr>
            <w:rStyle w:val="Hyperlink"/>
            <w:rFonts w:ascii="Book Antiqua" w:hAnsi="Book Antiqua"/>
            <w:noProof/>
          </w:rPr>
          <w:t>Actions</w:t>
        </w:r>
        <w:r>
          <w:rPr>
            <w:noProof/>
            <w:webHidden/>
          </w:rPr>
          <w:tab/>
        </w:r>
        <w:r>
          <w:rPr>
            <w:noProof/>
            <w:webHidden/>
          </w:rPr>
          <w:fldChar w:fldCharType="begin"/>
        </w:r>
        <w:r>
          <w:rPr>
            <w:noProof/>
            <w:webHidden/>
          </w:rPr>
          <w:instrText xml:space="preserve"> PAGEREF _Toc512336122 \h </w:instrText>
        </w:r>
        <w:r>
          <w:rPr>
            <w:noProof/>
            <w:webHidden/>
          </w:rPr>
        </w:r>
        <w:r>
          <w:rPr>
            <w:noProof/>
            <w:webHidden/>
          </w:rPr>
          <w:fldChar w:fldCharType="separate"/>
        </w:r>
        <w:r>
          <w:rPr>
            <w:noProof/>
            <w:webHidden/>
          </w:rPr>
          <w:t>17</w:t>
        </w:r>
        <w:r>
          <w:rPr>
            <w:noProof/>
            <w:webHidden/>
          </w:rPr>
          <w:fldChar w:fldCharType="end"/>
        </w:r>
      </w:hyperlink>
    </w:p>
    <w:p w14:paraId="5411A9FD" w14:textId="77777777" w:rsidR="004B2497" w:rsidRDefault="004B2497" w:rsidP="004B2497">
      <w:pPr>
        <w:pStyle w:val="TOC2"/>
        <w:rPr>
          <w:rFonts w:asciiTheme="minorHAnsi" w:eastAsiaTheme="minorEastAsia" w:hAnsiTheme="minorHAnsi" w:cstheme="minorBidi"/>
          <w:smallCaps w:val="0"/>
          <w:noProof/>
          <w:sz w:val="22"/>
          <w:szCs w:val="22"/>
          <w:lang w:val="en-US"/>
        </w:rPr>
      </w:pPr>
      <w:hyperlink w:anchor="_Toc512336123" w:history="1">
        <w:r w:rsidRPr="00A3005B">
          <w:rPr>
            <w:rStyle w:val="Hyperlink"/>
            <w:rFonts w:ascii="Book Antiqua" w:hAnsi="Book Antiqua"/>
            <w:noProof/>
            <w:lang w:val="en-US"/>
          </w:rPr>
          <w:t>5 - REFERENCES</w:t>
        </w:r>
        <w:r>
          <w:rPr>
            <w:noProof/>
            <w:webHidden/>
          </w:rPr>
          <w:tab/>
        </w:r>
        <w:r>
          <w:rPr>
            <w:noProof/>
            <w:webHidden/>
          </w:rPr>
          <w:fldChar w:fldCharType="begin"/>
        </w:r>
        <w:r>
          <w:rPr>
            <w:noProof/>
            <w:webHidden/>
          </w:rPr>
          <w:instrText xml:space="preserve"> PAGEREF _Toc512336123 \h </w:instrText>
        </w:r>
        <w:r>
          <w:rPr>
            <w:noProof/>
            <w:webHidden/>
          </w:rPr>
        </w:r>
        <w:r>
          <w:rPr>
            <w:noProof/>
            <w:webHidden/>
          </w:rPr>
          <w:fldChar w:fldCharType="separate"/>
        </w:r>
        <w:r>
          <w:rPr>
            <w:noProof/>
            <w:webHidden/>
          </w:rPr>
          <w:t>25</w:t>
        </w:r>
        <w:r>
          <w:rPr>
            <w:noProof/>
            <w:webHidden/>
          </w:rPr>
          <w:fldChar w:fldCharType="end"/>
        </w:r>
      </w:hyperlink>
    </w:p>
    <w:p w14:paraId="44B3443F" w14:textId="77777777" w:rsidR="004B2497" w:rsidRDefault="004B2497" w:rsidP="004B2497">
      <w:pPr>
        <w:pStyle w:val="TOC2"/>
        <w:rPr>
          <w:rFonts w:asciiTheme="minorHAnsi" w:eastAsiaTheme="minorEastAsia" w:hAnsiTheme="minorHAnsi" w:cstheme="minorBidi"/>
          <w:smallCaps w:val="0"/>
          <w:noProof/>
          <w:sz w:val="22"/>
          <w:szCs w:val="22"/>
          <w:lang w:val="en-US"/>
        </w:rPr>
      </w:pPr>
      <w:hyperlink w:anchor="_Toc512336124" w:history="1">
        <w:r w:rsidRPr="00A3005B">
          <w:rPr>
            <w:rStyle w:val="Hyperlink"/>
            <w:rFonts w:ascii="Book Antiqua" w:hAnsi="Book Antiqua"/>
            <w:noProof/>
            <w:lang w:val="en-US"/>
          </w:rPr>
          <w:t>ANNEX 1</w:t>
        </w:r>
        <w:r>
          <w:rPr>
            <w:noProof/>
            <w:webHidden/>
          </w:rPr>
          <w:tab/>
        </w:r>
        <w:r>
          <w:rPr>
            <w:noProof/>
            <w:webHidden/>
          </w:rPr>
          <w:fldChar w:fldCharType="begin"/>
        </w:r>
        <w:r>
          <w:rPr>
            <w:noProof/>
            <w:webHidden/>
          </w:rPr>
          <w:instrText xml:space="preserve"> PAGEREF _Toc512336124 \h </w:instrText>
        </w:r>
        <w:r>
          <w:rPr>
            <w:noProof/>
            <w:webHidden/>
          </w:rPr>
        </w:r>
        <w:r>
          <w:rPr>
            <w:noProof/>
            <w:webHidden/>
          </w:rPr>
          <w:fldChar w:fldCharType="separate"/>
        </w:r>
        <w:r>
          <w:rPr>
            <w:noProof/>
            <w:webHidden/>
          </w:rPr>
          <w:t>30</w:t>
        </w:r>
        <w:r>
          <w:rPr>
            <w:noProof/>
            <w:webHidden/>
          </w:rPr>
          <w:fldChar w:fldCharType="end"/>
        </w:r>
      </w:hyperlink>
    </w:p>
    <w:p w14:paraId="2C4E0FF6"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25" w:history="1">
        <w:r w:rsidRPr="00A3005B">
          <w:rPr>
            <w:rStyle w:val="Hyperlink"/>
            <w:rFonts w:ascii="Book Antiqua" w:hAnsi="Book Antiqua"/>
            <w:noProof/>
          </w:rPr>
          <w:t>Threats important at population/group of countries level</w:t>
        </w:r>
        <w:r>
          <w:rPr>
            <w:noProof/>
            <w:webHidden/>
          </w:rPr>
          <w:tab/>
        </w:r>
        <w:r>
          <w:rPr>
            <w:noProof/>
            <w:webHidden/>
          </w:rPr>
          <w:fldChar w:fldCharType="begin"/>
        </w:r>
        <w:r>
          <w:rPr>
            <w:noProof/>
            <w:webHidden/>
          </w:rPr>
          <w:instrText xml:space="preserve"> PAGEREF _Toc512336125 \h </w:instrText>
        </w:r>
        <w:r>
          <w:rPr>
            <w:noProof/>
            <w:webHidden/>
          </w:rPr>
        </w:r>
        <w:r>
          <w:rPr>
            <w:noProof/>
            <w:webHidden/>
          </w:rPr>
          <w:fldChar w:fldCharType="separate"/>
        </w:r>
        <w:r>
          <w:rPr>
            <w:noProof/>
            <w:webHidden/>
          </w:rPr>
          <w:t>30</w:t>
        </w:r>
        <w:r>
          <w:rPr>
            <w:noProof/>
            <w:webHidden/>
          </w:rPr>
          <w:fldChar w:fldCharType="end"/>
        </w:r>
      </w:hyperlink>
    </w:p>
    <w:p w14:paraId="49C7197F" w14:textId="77777777" w:rsidR="004B2497" w:rsidRDefault="004B2497" w:rsidP="004B2497">
      <w:pPr>
        <w:pStyle w:val="TOC1"/>
        <w:rPr>
          <w:rFonts w:asciiTheme="minorHAnsi" w:eastAsiaTheme="minorEastAsia" w:hAnsiTheme="minorHAnsi" w:cstheme="minorBidi"/>
          <w:caps w:val="0"/>
          <w:lang w:val="en-US"/>
        </w:rPr>
      </w:pPr>
      <w:hyperlink w:anchor="_Toc512336126" w:history="1">
        <w:r w:rsidRPr="00A3005B">
          <w:rPr>
            <w:rStyle w:val="Hyperlink"/>
          </w:rPr>
          <w:t>ANNEX 2</w:t>
        </w:r>
        <w:r>
          <w:rPr>
            <w:webHidden/>
          </w:rPr>
          <w:tab/>
        </w:r>
        <w:r>
          <w:rPr>
            <w:webHidden/>
          </w:rPr>
          <w:fldChar w:fldCharType="begin"/>
        </w:r>
        <w:r>
          <w:rPr>
            <w:webHidden/>
          </w:rPr>
          <w:instrText xml:space="preserve"> PAGEREF _Toc512336126 \h </w:instrText>
        </w:r>
        <w:r>
          <w:rPr>
            <w:webHidden/>
          </w:rPr>
        </w:r>
        <w:r>
          <w:rPr>
            <w:webHidden/>
          </w:rPr>
          <w:fldChar w:fldCharType="separate"/>
        </w:r>
        <w:r>
          <w:rPr>
            <w:webHidden/>
          </w:rPr>
          <w:t>31</w:t>
        </w:r>
        <w:r>
          <w:rPr>
            <w:webHidden/>
          </w:rPr>
          <w:fldChar w:fldCharType="end"/>
        </w:r>
      </w:hyperlink>
    </w:p>
    <w:p w14:paraId="762A01C3"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27" w:history="1">
        <w:r w:rsidRPr="00A3005B">
          <w:rPr>
            <w:rStyle w:val="Hyperlink"/>
            <w:rFonts w:ascii="Book Antiqua" w:hAnsi="Book Antiqua"/>
            <w:noProof/>
            <w:lang w:val="mt-MT" w:eastAsia="de-DE"/>
          </w:rPr>
          <w:t>Key sites for conservation of the species (</w:t>
        </w:r>
        <w:r w:rsidRPr="00A3005B">
          <w:rPr>
            <w:rStyle w:val="Hyperlink"/>
            <w:rFonts w:ascii="Book Antiqua" w:hAnsi="Book Antiqua"/>
            <w:noProof/>
          </w:rPr>
          <w:t>Important Bird Areas</w:t>
        </w:r>
        <w:r w:rsidRPr="00A3005B">
          <w:rPr>
            <w:rStyle w:val="Hyperlink"/>
            <w:rFonts w:ascii="Book Antiqua" w:hAnsi="Book Antiqua"/>
            <w:noProof/>
            <w:lang w:val="mt-MT" w:eastAsia="de-DE"/>
          </w:rPr>
          <w:t xml:space="preserve">) in the EU </w:t>
        </w:r>
        <w:r w:rsidRPr="00A3005B">
          <w:rPr>
            <w:rStyle w:val="Hyperlink"/>
            <w:rFonts w:ascii="Book Antiqua" w:hAnsi="Book Antiqua"/>
            <w:noProof/>
          </w:rPr>
          <w:t>and their protection status</w:t>
        </w:r>
        <w:r>
          <w:rPr>
            <w:noProof/>
            <w:webHidden/>
          </w:rPr>
          <w:tab/>
        </w:r>
        <w:r>
          <w:rPr>
            <w:noProof/>
            <w:webHidden/>
          </w:rPr>
          <w:fldChar w:fldCharType="begin"/>
        </w:r>
        <w:r>
          <w:rPr>
            <w:noProof/>
            <w:webHidden/>
          </w:rPr>
          <w:instrText xml:space="preserve"> PAGEREF _Toc512336127 \h </w:instrText>
        </w:r>
        <w:r>
          <w:rPr>
            <w:noProof/>
            <w:webHidden/>
          </w:rPr>
        </w:r>
        <w:r>
          <w:rPr>
            <w:noProof/>
            <w:webHidden/>
          </w:rPr>
          <w:fldChar w:fldCharType="separate"/>
        </w:r>
        <w:r>
          <w:rPr>
            <w:noProof/>
            <w:webHidden/>
          </w:rPr>
          <w:t>31</w:t>
        </w:r>
        <w:r>
          <w:rPr>
            <w:noProof/>
            <w:webHidden/>
          </w:rPr>
          <w:fldChar w:fldCharType="end"/>
        </w:r>
      </w:hyperlink>
    </w:p>
    <w:p w14:paraId="449293DF"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28" w:history="1">
        <w:r w:rsidRPr="00A3005B">
          <w:rPr>
            <w:rStyle w:val="Hyperlink"/>
            <w:rFonts w:ascii="Book Antiqua" w:hAnsi="Book Antiqua"/>
            <w:noProof/>
            <w:lang w:val="mt-MT" w:eastAsia="de-DE"/>
          </w:rPr>
          <w:t>Key sites for the conservation of the species outside of the EU</w:t>
        </w:r>
        <w:r>
          <w:rPr>
            <w:noProof/>
            <w:webHidden/>
          </w:rPr>
          <w:tab/>
        </w:r>
        <w:r>
          <w:rPr>
            <w:noProof/>
            <w:webHidden/>
          </w:rPr>
          <w:fldChar w:fldCharType="begin"/>
        </w:r>
        <w:r>
          <w:rPr>
            <w:noProof/>
            <w:webHidden/>
          </w:rPr>
          <w:instrText xml:space="preserve"> PAGEREF _Toc512336128 \h </w:instrText>
        </w:r>
        <w:r>
          <w:rPr>
            <w:noProof/>
            <w:webHidden/>
          </w:rPr>
        </w:r>
        <w:r>
          <w:rPr>
            <w:noProof/>
            <w:webHidden/>
          </w:rPr>
          <w:fldChar w:fldCharType="separate"/>
        </w:r>
        <w:r>
          <w:rPr>
            <w:noProof/>
            <w:webHidden/>
          </w:rPr>
          <w:t>37</w:t>
        </w:r>
        <w:r>
          <w:rPr>
            <w:noProof/>
            <w:webHidden/>
          </w:rPr>
          <w:fldChar w:fldCharType="end"/>
        </w:r>
      </w:hyperlink>
    </w:p>
    <w:p w14:paraId="463F9991" w14:textId="77777777" w:rsidR="004B2497" w:rsidRDefault="004B2497" w:rsidP="004B2497">
      <w:pPr>
        <w:pStyle w:val="TOC2"/>
        <w:rPr>
          <w:rFonts w:asciiTheme="minorHAnsi" w:eastAsiaTheme="minorEastAsia" w:hAnsiTheme="minorHAnsi" w:cstheme="minorBidi"/>
          <w:smallCaps w:val="0"/>
          <w:noProof/>
          <w:sz w:val="22"/>
          <w:szCs w:val="22"/>
          <w:lang w:val="en-US"/>
        </w:rPr>
      </w:pPr>
      <w:hyperlink w:anchor="_Toc512336129" w:history="1">
        <w:r w:rsidRPr="00A3005B">
          <w:rPr>
            <w:rStyle w:val="Hyperlink"/>
            <w:rFonts w:ascii="Book Antiqua" w:hAnsi="Book Antiqua"/>
            <w:noProof/>
          </w:rPr>
          <w:t>ANNEX 3</w:t>
        </w:r>
        <w:r>
          <w:rPr>
            <w:noProof/>
            <w:webHidden/>
          </w:rPr>
          <w:tab/>
        </w:r>
        <w:r>
          <w:rPr>
            <w:noProof/>
            <w:webHidden/>
          </w:rPr>
          <w:fldChar w:fldCharType="begin"/>
        </w:r>
        <w:r>
          <w:rPr>
            <w:noProof/>
            <w:webHidden/>
          </w:rPr>
          <w:instrText xml:space="preserve"> PAGEREF _Toc512336129 \h </w:instrText>
        </w:r>
        <w:r>
          <w:rPr>
            <w:noProof/>
            <w:webHidden/>
          </w:rPr>
        </w:r>
        <w:r>
          <w:rPr>
            <w:noProof/>
            <w:webHidden/>
          </w:rPr>
          <w:fldChar w:fldCharType="separate"/>
        </w:r>
        <w:r>
          <w:rPr>
            <w:noProof/>
            <w:webHidden/>
          </w:rPr>
          <w:t>42</w:t>
        </w:r>
        <w:r>
          <w:rPr>
            <w:noProof/>
            <w:webHidden/>
          </w:rPr>
          <w:fldChar w:fldCharType="end"/>
        </w:r>
      </w:hyperlink>
    </w:p>
    <w:p w14:paraId="10F33B6D"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30" w:history="1">
        <w:r w:rsidRPr="00A3005B">
          <w:rPr>
            <w:rStyle w:val="Hyperlink"/>
            <w:rFonts w:ascii="Book Antiqua" w:hAnsi="Book Antiqua"/>
            <w:noProof/>
          </w:rPr>
          <w:t>National legal status</w:t>
        </w:r>
        <w:r>
          <w:rPr>
            <w:noProof/>
            <w:webHidden/>
          </w:rPr>
          <w:tab/>
        </w:r>
        <w:r>
          <w:rPr>
            <w:noProof/>
            <w:webHidden/>
          </w:rPr>
          <w:fldChar w:fldCharType="begin"/>
        </w:r>
        <w:r>
          <w:rPr>
            <w:noProof/>
            <w:webHidden/>
          </w:rPr>
          <w:instrText xml:space="preserve"> PAGEREF _Toc512336130 \h </w:instrText>
        </w:r>
        <w:r>
          <w:rPr>
            <w:noProof/>
            <w:webHidden/>
          </w:rPr>
        </w:r>
        <w:r>
          <w:rPr>
            <w:noProof/>
            <w:webHidden/>
          </w:rPr>
          <w:fldChar w:fldCharType="separate"/>
        </w:r>
        <w:r>
          <w:rPr>
            <w:noProof/>
            <w:webHidden/>
          </w:rPr>
          <w:t>42</w:t>
        </w:r>
        <w:r>
          <w:rPr>
            <w:noProof/>
            <w:webHidden/>
          </w:rPr>
          <w:fldChar w:fldCharType="end"/>
        </w:r>
      </w:hyperlink>
    </w:p>
    <w:p w14:paraId="5E3B7FB7"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31" w:history="1">
        <w:r w:rsidRPr="00A3005B">
          <w:rPr>
            <w:rStyle w:val="Hyperlink"/>
            <w:rFonts w:ascii="Book Antiqua" w:hAnsi="Book Antiqua"/>
            <w:noProof/>
          </w:rPr>
          <w:t>Recent conservation measures</w:t>
        </w:r>
        <w:r>
          <w:rPr>
            <w:noProof/>
            <w:webHidden/>
          </w:rPr>
          <w:tab/>
        </w:r>
        <w:r>
          <w:rPr>
            <w:noProof/>
            <w:webHidden/>
          </w:rPr>
          <w:fldChar w:fldCharType="begin"/>
        </w:r>
        <w:r>
          <w:rPr>
            <w:noProof/>
            <w:webHidden/>
          </w:rPr>
          <w:instrText xml:space="preserve"> PAGEREF _Toc512336131 \h </w:instrText>
        </w:r>
        <w:r>
          <w:rPr>
            <w:noProof/>
            <w:webHidden/>
          </w:rPr>
        </w:r>
        <w:r>
          <w:rPr>
            <w:noProof/>
            <w:webHidden/>
          </w:rPr>
          <w:fldChar w:fldCharType="separate"/>
        </w:r>
        <w:r>
          <w:rPr>
            <w:noProof/>
            <w:webHidden/>
          </w:rPr>
          <w:t>43</w:t>
        </w:r>
        <w:r>
          <w:rPr>
            <w:noProof/>
            <w:webHidden/>
          </w:rPr>
          <w:fldChar w:fldCharType="end"/>
        </w:r>
      </w:hyperlink>
    </w:p>
    <w:p w14:paraId="2B9F7562"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32" w:history="1">
        <w:r w:rsidRPr="00A3005B">
          <w:rPr>
            <w:rStyle w:val="Hyperlink"/>
            <w:rFonts w:ascii="Book Antiqua" w:hAnsi="Book Antiqua"/>
            <w:noProof/>
          </w:rPr>
          <w:t>Ongoing monitoring schemes for the species</w:t>
        </w:r>
        <w:r>
          <w:rPr>
            <w:noProof/>
            <w:webHidden/>
          </w:rPr>
          <w:tab/>
        </w:r>
        <w:r>
          <w:rPr>
            <w:noProof/>
            <w:webHidden/>
          </w:rPr>
          <w:fldChar w:fldCharType="begin"/>
        </w:r>
        <w:r>
          <w:rPr>
            <w:noProof/>
            <w:webHidden/>
          </w:rPr>
          <w:instrText xml:space="preserve"> PAGEREF _Toc512336132 \h </w:instrText>
        </w:r>
        <w:r>
          <w:rPr>
            <w:noProof/>
            <w:webHidden/>
          </w:rPr>
        </w:r>
        <w:r>
          <w:rPr>
            <w:noProof/>
            <w:webHidden/>
          </w:rPr>
          <w:fldChar w:fldCharType="separate"/>
        </w:r>
        <w:r>
          <w:rPr>
            <w:noProof/>
            <w:webHidden/>
          </w:rPr>
          <w:t>44</w:t>
        </w:r>
        <w:r>
          <w:rPr>
            <w:noProof/>
            <w:webHidden/>
          </w:rPr>
          <w:fldChar w:fldCharType="end"/>
        </w:r>
      </w:hyperlink>
    </w:p>
    <w:p w14:paraId="1F670BA4" w14:textId="77777777" w:rsidR="004B2497" w:rsidRDefault="004B2497" w:rsidP="004B2497">
      <w:pPr>
        <w:pStyle w:val="TOC3"/>
        <w:rPr>
          <w:rFonts w:asciiTheme="minorHAnsi" w:eastAsiaTheme="minorEastAsia" w:hAnsiTheme="minorHAnsi" w:cstheme="minorBidi"/>
          <w:i w:val="0"/>
          <w:noProof/>
          <w:sz w:val="22"/>
          <w:szCs w:val="22"/>
          <w:lang w:val="en-US"/>
        </w:rPr>
      </w:pPr>
      <w:hyperlink w:anchor="_Toc512336133" w:history="1">
        <w:r w:rsidRPr="00A3005B">
          <w:rPr>
            <w:rStyle w:val="Hyperlink"/>
            <w:rFonts w:ascii="Book Antiqua" w:hAnsi="Book Antiqua"/>
            <w:noProof/>
          </w:rPr>
          <w:t>Overview of the coverage of the species in networks of sites with legal protection status</w:t>
        </w:r>
        <w:r>
          <w:rPr>
            <w:noProof/>
            <w:webHidden/>
          </w:rPr>
          <w:tab/>
        </w:r>
        <w:r>
          <w:rPr>
            <w:noProof/>
            <w:webHidden/>
          </w:rPr>
          <w:fldChar w:fldCharType="begin"/>
        </w:r>
        <w:r>
          <w:rPr>
            <w:noProof/>
            <w:webHidden/>
          </w:rPr>
          <w:instrText xml:space="preserve"> PAGEREF _Toc512336133 \h </w:instrText>
        </w:r>
        <w:r>
          <w:rPr>
            <w:noProof/>
            <w:webHidden/>
          </w:rPr>
        </w:r>
        <w:r>
          <w:rPr>
            <w:noProof/>
            <w:webHidden/>
          </w:rPr>
          <w:fldChar w:fldCharType="separate"/>
        </w:r>
        <w:r>
          <w:rPr>
            <w:noProof/>
            <w:webHidden/>
          </w:rPr>
          <w:t>45</w:t>
        </w:r>
        <w:r>
          <w:rPr>
            <w:noProof/>
            <w:webHidden/>
          </w:rPr>
          <w:fldChar w:fldCharType="end"/>
        </w:r>
      </w:hyperlink>
    </w:p>
    <w:p w14:paraId="4F3660A7" w14:textId="77777777" w:rsidR="004B2497" w:rsidRPr="00EC1FF1" w:rsidRDefault="004B2497" w:rsidP="004B2497">
      <w:pPr>
        <w:tabs>
          <w:tab w:val="right" w:leader="dot" w:pos="8505"/>
        </w:tabs>
        <w:spacing w:line="276" w:lineRule="auto"/>
        <w:rPr>
          <w:rFonts w:ascii="Book Antiqua" w:hAnsi="Book Antiqua"/>
        </w:rPr>
      </w:pPr>
      <w:r w:rsidRPr="00DF1FB2">
        <w:rPr>
          <w:rFonts w:ascii="Book Antiqua" w:hAnsi="Book Antiqua"/>
        </w:rPr>
        <w:fldChar w:fldCharType="end"/>
      </w:r>
    </w:p>
    <w:p w14:paraId="7426CAD8" w14:textId="77777777" w:rsidR="004B2497" w:rsidRPr="00EC1FF1" w:rsidRDefault="004B2497" w:rsidP="004B2497">
      <w:pPr>
        <w:pStyle w:val="Heading1"/>
        <w:rPr>
          <w:rFonts w:ascii="Book Antiqua" w:hAnsi="Book Antiqua"/>
          <w:i/>
          <w:sz w:val="22"/>
          <w:szCs w:val="22"/>
        </w:rPr>
      </w:pPr>
      <w:r w:rsidRPr="00EC1FF1">
        <w:rPr>
          <w:rFonts w:ascii="Book Antiqua" w:hAnsi="Book Antiqua"/>
        </w:rPr>
        <w:br w:type="page"/>
      </w:r>
      <w:bookmarkStart w:id="19" w:name="bookmark1"/>
      <w:bookmarkStart w:id="20" w:name="_Toc192330451"/>
      <w:bookmarkStart w:id="21" w:name="_Toc194830869"/>
      <w:bookmarkStart w:id="22" w:name="_Toc512336101"/>
      <w:r w:rsidRPr="00EC1FF1">
        <w:rPr>
          <w:rFonts w:ascii="Book Antiqua" w:hAnsi="Book Antiqua"/>
          <w:sz w:val="22"/>
          <w:szCs w:val="22"/>
        </w:rPr>
        <w:t>0</w:t>
      </w:r>
      <w:bookmarkEnd w:id="16"/>
      <w:bookmarkEnd w:id="17"/>
      <w:bookmarkEnd w:id="19"/>
      <w:r w:rsidRPr="00EC1FF1">
        <w:rPr>
          <w:rFonts w:ascii="Book Antiqua" w:hAnsi="Book Antiqua"/>
          <w:sz w:val="22"/>
          <w:szCs w:val="22"/>
        </w:rPr>
        <w:t xml:space="preserve"> - EXECUTIVE SUMMARY</w:t>
      </w:r>
      <w:bookmarkEnd w:id="20"/>
      <w:bookmarkEnd w:id="21"/>
      <w:bookmarkEnd w:id="22"/>
    </w:p>
    <w:p w14:paraId="0F40BB0E" w14:textId="77777777" w:rsidR="004B2497" w:rsidRPr="00EC1FF1" w:rsidRDefault="004B2497" w:rsidP="004B2497">
      <w:pPr>
        <w:pStyle w:val="BodyText"/>
        <w:ind w:left="60"/>
        <w:rPr>
          <w:rFonts w:ascii="Book Antiqua" w:hAnsi="Book Antiqua"/>
        </w:rPr>
      </w:pPr>
    </w:p>
    <w:p w14:paraId="4154C1DB" w14:textId="77777777" w:rsidR="004B2497" w:rsidRPr="00EC1FF1" w:rsidRDefault="004B2497" w:rsidP="004B2497">
      <w:pPr>
        <w:jc w:val="both"/>
        <w:rPr>
          <w:rFonts w:ascii="Book Antiqua" w:hAnsi="Book Antiqua"/>
        </w:rPr>
      </w:pPr>
      <w:r w:rsidRPr="00EC1FF1">
        <w:rPr>
          <w:rFonts w:ascii="Book Antiqua" w:hAnsi="Book Antiqua"/>
        </w:rPr>
        <w:t xml:space="preserve">The Great Bustard is considered Vulnerable both in </w:t>
      </w:r>
      <w:smartTag w:uri="urn:schemas-microsoft-com:office:smarttags" w:element="place">
        <w:r w:rsidRPr="00EC1FF1">
          <w:rPr>
            <w:rFonts w:ascii="Book Antiqua" w:hAnsi="Book Antiqua"/>
          </w:rPr>
          <w:t>Europe</w:t>
        </w:r>
      </w:smartTag>
      <w:r w:rsidRPr="00EC1FF1">
        <w:rPr>
          <w:rFonts w:ascii="Book Antiqua" w:hAnsi="Book Antiqua"/>
        </w:rPr>
        <w:t xml:space="preserve"> and globally </w:t>
      </w:r>
      <w:r w:rsidRPr="00EC1FF1">
        <w:rPr>
          <w:rFonts w:ascii="Book Antiqua" w:hAnsi="Book Antiqua"/>
          <w:color w:val="000000"/>
        </w:rPr>
        <w:t xml:space="preserve">due </w:t>
      </w:r>
      <w:r w:rsidRPr="00EC1FF1">
        <w:rPr>
          <w:rFonts w:ascii="Book Antiqua" w:hAnsi="Book Antiqua"/>
        </w:rPr>
        <w:t>to its large (&gt;30%) decline over three generations (</w:t>
      </w:r>
      <w:proofErr w:type="gramStart"/>
      <w:r w:rsidRPr="00EC1FF1">
        <w:rPr>
          <w:rFonts w:ascii="Book Antiqua" w:hAnsi="Book Antiqua"/>
        </w:rPr>
        <w:t>i.e.</w:t>
      </w:r>
      <w:proofErr w:type="gramEnd"/>
      <w:r w:rsidRPr="00EC1FF1">
        <w:rPr>
          <w:rFonts w:ascii="Book Antiqua" w:hAnsi="Book Antiqua"/>
        </w:rPr>
        <w:t xml:space="preserve"> from the mid-1960s). </w:t>
      </w:r>
      <w:r>
        <w:rPr>
          <w:rFonts w:ascii="Book Antiqua" w:hAnsi="Book Antiqua"/>
        </w:rPr>
        <w:t>The global population of the species is listed on Appendix I and Appendix II of CMS.</w:t>
      </w:r>
      <w:r w:rsidRPr="00EC1FF1">
        <w:rPr>
          <w:rFonts w:ascii="Book Antiqua" w:hAnsi="Book Antiqua"/>
        </w:rPr>
        <w:t xml:space="preserve"> A Memorandum of Understanding on the conservation and management of the Middle European population of the Great Bustard came into force on 1 June 2001. The species is also listed on Appendix II of CITES, on Appendix II of the Bern Convention and on Annex I of the </w:t>
      </w:r>
      <w:r>
        <w:rPr>
          <w:rFonts w:ascii="Book Antiqua" w:hAnsi="Book Antiqua"/>
        </w:rPr>
        <w:t xml:space="preserve">EU </w:t>
      </w:r>
      <w:r w:rsidRPr="00EC1FF1">
        <w:rPr>
          <w:rFonts w:ascii="Book Antiqua" w:hAnsi="Book Antiqua"/>
        </w:rPr>
        <w:t xml:space="preserve">Birds Directive. This action plan revises and updates the earlier European Action Plan </w:t>
      </w:r>
      <w:r w:rsidRPr="00EC1FF1">
        <w:rPr>
          <w:rFonts w:ascii="Book Antiqua" w:hAnsi="Book Antiqua"/>
        </w:rPr>
        <w:fldChar w:fldCharType="begin"/>
      </w:r>
      <w:r w:rsidRPr="00EC1FF1">
        <w:rPr>
          <w:rFonts w:ascii="Book Antiqua" w:hAnsi="Book Antiqua"/>
        </w:rPr>
        <w:instrText xml:space="preserve"> ADDIN EN.CITE &lt;EndNote&gt;&lt;Cite&gt;&lt;Author&gt;Kollar&lt;/Author&gt;&lt;Year&gt;1996&lt;/Year&gt;&lt;RecNum&gt;194&lt;/RecNum&gt;&lt;DisplayText&gt;(Kollar 1996)&lt;/DisplayText&gt;&lt;record&gt;&lt;rec-number&gt;194&lt;/rec-number&gt;&lt;foreign-keys&gt;&lt;key app="EN" db-id="sdsxdre25w2dxneve2lvx5psevdzafzzrs5p"&gt;194&lt;/key&gt;&lt;/foreign-keys&gt;&lt;ref-type name="Book Section"&gt;5&lt;/ref-type&gt;&lt;contributors&gt;&lt;authors&gt;&lt;author&gt;Kollar, H. P.&lt;/author&gt;&lt;/authors&gt;&lt;secondary-authors&gt;&lt;author&gt;&lt;style face="normal" font="default" charset="238" size="100%"&gt;Borja Heredia&lt;/style&gt;&lt;/author&gt;&lt;author&gt;&lt;style face="normal" font="default" charset="238" size="100%"&gt;Laurence Rose&lt;/style&gt;&lt;/author&gt;&lt;author&gt;&lt;style face="normal" font="default" charset="238" size="100%"&gt;Mary Painter&lt;/style&gt;&lt;/author&gt;&lt;/secondary-authors&gt;&lt;/contributors&gt;&lt;titles&gt;&lt;title&gt;&lt;style face="normal" font="default" size="100%"&gt;Action plan for the Great Bustard (&lt;/style&gt;&lt;style face="italic" font="default" size="100%"&gt;Otis tarda&lt;/style&gt;&lt;style face="normal" font="default" size="100%"&gt;) in Europe&lt;/style&gt;&lt;/title&gt;&lt;secondary-title&gt;Globally threatened birds in Europe: action plans&lt;/secondary-title&gt;&lt;/titles&gt;&lt;pages&gt;245-260&lt;/pages&gt;&lt;num-vols&gt;&lt;style face="normal" font="default" charset="238" size="100%"&gt;408&lt;/style&gt;&lt;/num-vols&gt;&lt;keywords&gt;&lt;keyword&gt;SAP&lt;/keyword&gt;&lt;/keywords&gt;&lt;dates&gt;&lt;year&gt;1996&lt;/year&gt;&lt;/dates&gt;&lt;pub-location&gt;&lt;style face="normal" font="default" charset="238" size="100%"&gt;Strasbourg&lt;/style&gt;&lt;/pub-location&gt;&lt;publisher&gt;&lt;style face="normal" font="default" charset="238" size="100%"&gt;Council of Europe&lt;/style&gt;&lt;/publisher&gt;&lt;urls&gt;&lt;/urls&gt;&lt;custom1&gt;&lt;style face="normal" font="default" charset="238" size="100%"&gt;Otis tarda&lt;/style&gt;&lt;/custom1&gt;&lt;custom2&gt;&lt;style face="normal" font="default" charset="238" size="100%"&gt;Europe&lt;/style&gt;&lt;/custom2&gt;&lt;/record&gt;&lt;/Cite&gt;&lt;/EndNote&gt;</w:instrText>
      </w:r>
      <w:r w:rsidRPr="00EC1FF1">
        <w:rPr>
          <w:rFonts w:ascii="Book Antiqua" w:hAnsi="Book Antiqua"/>
        </w:rPr>
        <w:fldChar w:fldCharType="separate"/>
      </w:r>
      <w:r w:rsidRPr="00EC1FF1">
        <w:rPr>
          <w:rFonts w:ascii="Book Antiqua" w:hAnsi="Book Antiqua"/>
          <w:noProof/>
        </w:rPr>
        <w:t>(Kollar 1996)</w:t>
      </w:r>
      <w:r w:rsidRPr="00EC1FF1">
        <w:rPr>
          <w:rFonts w:ascii="Book Antiqua" w:hAnsi="Book Antiqua"/>
        </w:rPr>
        <w:fldChar w:fldCharType="end"/>
      </w:r>
      <w:r w:rsidRPr="00EC1FF1">
        <w:rPr>
          <w:rFonts w:ascii="Book Antiqua" w:hAnsi="Book Antiqua"/>
        </w:rPr>
        <w:t xml:space="preserve"> for the species which was endorsed by the Ornis Committee and by the Standing Committee of the Bern Convention and also formed the basis of the action plan </w:t>
      </w:r>
      <w:r>
        <w:rPr>
          <w:rFonts w:ascii="Book Antiqua" w:hAnsi="Book Antiqua"/>
        </w:rPr>
        <w:t xml:space="preserve">initially </w:t>
      </w:r>
      <w:r w:rsidRPr="00EC1FF1">
        <w:rPr>
          <w:rFonts w:ascii="Book Antiqua" w:hAnsi="Book Antiqua"/>
        </w:rPr>
        <w:t>adopted by the CMS Great Bustard M</w:t>
      </w:r>
      <w:r>
        <w:rPr>
          <w:rFonts w:ascii="Book Antiqua" w:hAnsi="Book Antiqua"/>
        </w:rPr>
        <w:t>O</w:t>
      </w:r>
      <w:r w:rsidRPr="00EC1FF1">
        <w:rPr>
          <w:rFonts w:ascii="Book Antiqua" w:hAnsi="Book Antiqua"/>
        </w:rPr>
        <w:t xml:space="preserve">U. It covers the Western </w:t>
      </w:r>
      <w:proofErr w:type="spellStart"/>
      <w:r w:rsidRPr="00EC1FF1">
        <w:rPr>
          <w:rFonts w:ascii="Book Antiqua" w:hAnsi="Book Antiqua"/>
        </w:rPr>
        <w:t>Pal</w:t>
      </w:r>
      <w:r>
        <w:rPr>
          <w:rFonts w:ascii="Book Antiqua" w:hAnsi="Book Antiqua"/>
        </w:rPr>
        <w:t>a</w:t>
      </w:r>
      <w:r w:rsidRPr="00EC1FF1">
        <w:rPr>
          <w:rFonts w:ascii="Book Antiqua" w:hAnsi="Book Antiqua"/>
        </w:rPr>
        <w:t>earctic</w:t>
      </w:r>
      <w:proofErr w:type="spellEnd"/>
      <w:r w:rsidRPr="00EC1FF1">
        <w:rPr>
          <w:rFonts w:ascii="Book Antiqua" w:hAnsi="Book Antiqua"/>
        </w:rPr>
        <w:t xml:space="preserve"> populations of the species from Morocco to north</w:t>
      </w:r>
      <w:r>
        <w:rPr>
          <w:rFonts w:ascii="Book Antiqua" w:hAnsi="Book Antiqua"/>
        </w:rPr>
        <w:t>-</w:t>
      </w:r>
      <w:r w:rsidRPr="00EC1FF1">
        <w:rPr>
          <w:rFonts w:ascii="Book Antiqua" w:hAnsi="Book Antiqua"/>
        </w:rPr>
        <w:t xml:space="preserve">west Kazakhstan (up to the Ural River). </w:t>
      </w:r>
    </w:p>
    <w:p w14:paraId="6B9DCA1E" w14:textId="77777777" w:rsidR="004B2497" w:rsidRPr="00EC1FF1" w:rsidRDefault="004B2497" w:rsidP="004B2497">
      <w:pPr>
        <w:jc w:val="both"/>
        <w:rPr>
          <w:rFonts w:ascii="Book Antiqua" w:hAnsi="Book Antiqua"/>
        </w:rPr>
      </w:pPr>
    </w:p>
    <w:p w14:paraId="1F5FDFC1" w14:textId="77777777" w:rsidR="004B2497" w:rsidRPr="00EC1FF1" w:rsidRDefault="004B2497" w:rsidP="004B2497">
      <w:pPr>
        <w:jc w:val="both"/>
        <w:rPr>
          <w:rFonts w:ascii="Book Antiqua" w:hAnsi="Book Antiqua"/>
        </w:rPr>
      </w:pPr>
      <w:r w:rsidRPr="00EC1FF1">
        <w:rPr>
          <w:rFonts w:ascii="Book Antiqua" w:hAnsi="Book Antiqua"/>
        </w:rPr>
        <w:t>The Great Bustard is strongly attached to lowlands and undulating open countryside with dry soil and low level of annual rainfall. Great Bustard populations are migratory in the east and partially migratory elsewhere. With the advent of mechani</w:t>
      </w:r>
      <w:r>
        <w:rPr>
          <w:rFonts w:ascii="Book Antiqua" w:hAnsi="Book Antiqua"/>
        </w:rPr>
        <w:t>z</w:t>
      </w:r>
      <w:r w:rsidRPr="00EC1FF1">
        <w:rPr>
          <w:rFonts w:ascii="Book Antiqua" w:hAnsi="Book Antiqua"/>
        </w:rPr>
        <w:t xml:space="preserve">ed </w:t>
      </w:r>
      <w:proofErr w:type="gramStart"/>
      <w:r w:rsidRPr="00EC1FF1">
        <w:rPr>
          <w:rFonts w:ascii="Book Antiqua" w:hAnsi="Book Antiqua"/>
        </w:rPr>
        <w:t>agriculture</w:t>
      </w:r>
      <w:proofErr w:type="gramEnd"/>
      <w:r w:rsidRPr="00EC1FF1">
        <w:rPr>
          <w:rFonts w:ascii="Book Antiqua" w:hAnsi="Book Antiqua"/>
        </w:rPr>
        <w:t xml:space="preserve"> the species’ range severely contracted in the 19</w:t>
      </w:r>
      <w:r w:rsidRPr="002C5D9C">
        <w:rPr>
          <w:rFonts w:ascii="Book Antiqua" w:hAnsi="Book Antiqua"/>
          <w:vertAlign w:val="superscript"/>
        </w:rPr>
        <w:t>th</w:t>
      </w:r>
      <w:r>
        <w:rPr>
          <w:rFonts w:ascii="Book Antiqua" w:hAnsi="Book Antiqua"/>
        </w:rPr>
        <w:t xml:space="preserve"> </w:t>
      </w:r>
      <w:r w:rsidRPr="00EC1FF1">
        <w:rPr>
          <w:rFonts w:ascii="Book Antiqua" w:hAnsi="Book Antiqua"/>
        </w:rPr>
        <w:t>and 20</w:t>
      </w:r>
      <w:r w:rsidRPr="002C5D9C">
        <w:rPr>
          <w:rFonts w:ascii="Book Antiqua" w:hAnsi="Book Antiqua"/>
          <w:vertAlign w:val="superscript"/>
        </w:rPr>
        <w:t>th</w:t>
      </w:r>
      <w:r>
        <w:rPr>
          <w:rFonts w:ascii="Book Antiqua" w:hAnsi="Book Antiqua"/>
        </w:rPr>
        <w:t xml:space="preserve"> </w:t>
      </w:r>
      <w:r w:rsidRPr="00EC1FF1">
        <w:rPr>
          <w:rFonts w:ascii="Book Antiqua" w:hAnsi="Book Antiqua"/>
        </w:rPr>
        <w:t>centur</w:t>
      </w:r>
      <w:r>
        <w:rPr>
          <w:rFonts w:ascii="Book Antiqua" w:hAnsi="Book Antiqua"/>
        </w:rPr>
        <w:t>ies</w:t>
      </w:r>
      <w:r w:rsidRPr="00EC1FF1">
        <w:rPr>
          <w:rFonts w:ascii="Book Antiqua" w:hAnsi="Book Antiqua"/>
        </w:rPr>
        <w:t xml:space="preserve"> and the species has become extinct </w:t>
      </w:r>
      <w:proofErr w:type="gramStart"/>
      <w:r w:rsidRPr="00EC1FF1">
        <w:rPr>
          <w:rFonts w:ascii="Book Antiqua" w:hAnsi="Book Antiqua"/>
        </w:rPr>
        <w:t>from</w:t>
      </w:r>
      <w:proofErr w:type="gramEnd"/>
      <w:r w:rsidRPr="00EC1FF1">
        <w:rPr>
          <w:rFonts w:ascii="Book Antiqua" w:hAnsi="Book Antiqua"/>
        </w:rPr>
        <w:t xml:space="preserve"> many countries. Consequently, the Western </w:t>
      </w:r>
      <w:proofErr w:type="spellStart"/>
      <w:r w:rsidRPr="00EC1FF1">
        <w:rPr>
          <w:rFonts w:ascii="Book Antiqua" w:hAnsi="Book Antiqua"/>
        </w:rPr>
        <w:t>Pal</w:t>
      </w:r>
      <w:r>
        <w:rPr>
          <w:rFonts w:ascii="Book Antiqua" w:hAnsi="Book Antiqua"/>
        </w:rPr>
        <w:t>a</w:t>
      </w:r>
      <w:r w:rsidRPr="00EC1FF1">
        <w:rPr>
          <w:rFonts w:ascii="Book Antiqua" w:hAnsi="Book Antiqua"/>
        </w:rPr>
        <w:t>earctic</w:t>
      </w:r>
      <w:proofErr w:type="spellEnd"/>
      <w:r w:rsidRPr="00EC1FF1">
        <w:rPr>
          <w:rFonts w:ascii="Book Antiqua" w:hAnsi="Book Antiqua"/>
        </w:rPr>
        <w:t xml:space="preserve"> range of the species is now highly fragmented. The latest estimate of the Great Bustard global population is 43,</w:t>
      </w:r>
      <w:r>
        <w:rPr>
          <w:rFonts w:ascii="Book Antiqua" w:hAnsi="Book Antiqua"/>
        </w:rPr>
        <w:t>847</w:t>
      </w:r>
      <w:r w:rsidRPr="00EC1FF1">
        <w:rPr>
          <w:rFonts w:ascii="Book Antiqua" w:hAnsi="Book Antiqua"/>
        </w:rPr>
        <w:t>–5</w:t>
      </w:r>
      <w:r>
        <w:rPr>
          <w:rFonts w:ascii="Book Antiqua" w:hAnsi="Book Antiqua"/>
        </w:rPr>
        <w:t>6,695</w:t>
      </w:r>
      <w:r w:rsidRPr="00EC1FF1">
        <w:rPr>
          <w:rFonts w:ascii="Book Antiqua" w:hAnsi="Book Antiqua"/>
        </w:rPr>
        <w:t xml:space="preserve"> individuals</w:t>
      </w:r>
      <w:r>
        <w:rPr>
          <w:rFonts w:ascii="Book Antiqua" w:hAnsi="Book Antiqua"/>
        </w:rPr>
        <w:t xml:space="preserve"> (</w:t>
      </w:r>
      <w:r>
        <w:rPr>
          <w:rFonts w:ascii="Book Antiqua" w:hAnsi="Book Antiqua"/>
          <w:noProof/>
        </w:rPr>
        <w:t>Alonso 2014</w:t>
      </w:r>
      <w:r>
        <w:rPr>
          <w:rFonts w:ascii="Book Antiqua" w:hAnsi="Book Antiqua"/>
        </w:rPr>
        <w:t>)</w:t>
      </w:r>
      <w:r w:rsidRPr="00EC1FF1">
        <w:rPr>
          <w:rFonts w:ascii="Book Antiqua" w:hAnsi="Book Antiqua"/>
        </w:rPr>
        <w:t>. Approximately, 90</w:t>
      </w:r>
      <w:r>
        <w:rPr>
          <w:rFonts w:ascii="Book Antiqua" w:hAnsi="Book Antiqua"/>
        </w:rPr>
        <w:t xml:space="preserve"> per cent</w:t>
      </w:r>
      <w:r w:rsidRPr="00EC1FF1">
        <w:rPr>
          <w:rFonts w:ascii="Book Antiqua" w:hAnsi="Book Antiqua"/>
        </w:rPr>
        <w:t xml:space="preserve"> of the global population occurs within the geographic scope of this action plan. Although the total European population of Great Bustard has not decreased over the last two decades and even increased as a result of concerted conservation efforts in Austria, Spain, Portugal, Germany and Hungary, current numbers are still far lower than three generations before (</w:t>
      </w:r>
      <w:proofErr w:type="gramStart"/>
      <w:r w:rsidRPr="00EC1FF1">
        <w:rPr>
          <w:rFonts w:ascii="Book Antiqua" w:hAnsi="Book Antiqua"/>
        </w:rPr>
        <w:t>i.e.</w:t>
      </w:r>
      <w:proofErr w:type="gramEnd"/>
      <w:r w:rsidRPr="00EC1FF1">
        <w:rPr>
          <w:rFonts w:ascii="Book Antiqua" w:hAnsi="Book Antiqua"/>
        </w:rPr>
        <w:t xml:space="preserve"> in the mid-1960s) and the contraction of the species</w:t>
      </w:r>
      <w:r>
        <w:rPr>
          <w:rFonts w:ascii="Book Antiqua" w:hAnsi="Book Antiqua"/>
        </w:rPr>
        <w:t>’</w:t>
      </w:r>
      <w:r w:rsidRPr="00EC1FF1">
        <w:rPr>
          <w:rFonts w:ascii="Book Antiqua" w:hAnsi="Book Antiqua"/>
        </w:rPr>
        <w:t xml:space="preserve"> range continues. </w:t>
      </w:r>
    </w:p>
    <w:p w14:paraId="3C17B685" w14:textId="77777777" w:rsidR="004B2497" w:rsidRPr="00EC1FF1" w:rsidRDefault="004B2497" w:rsidP="004B2497">
      <w:pPr>
        <w:jc w:val="both"/>
        <w:rPr>
          <w:rFonts w:ascii="Book Antiqua" w:hAnsi="Book Antiqua"/>
        </w:rPr>
      </w:pPr>
    </w:p>
    <w:p w14:paraId="74C1EA20" w14:textId="77777777" w:rsidR="004B2497" w:rsidRPr="00EC1FF1" w:rsidRDefault="004B2497" w:rsidP="004B2497">
      <w:pPr>
        <w:jc w:val="both"/>
        <w:rPr>
          <w:rFonts w:ascii="Book Antiqua" w:hAnsi="Book Antiqua"/>
        </w:rPr>
      </w:pPr>
      <w:r w:rsidRPr="00EC1FF1">
        <w:rPr>
          <w:rFonts w:ascii="Book Antiqua" w:hAnsi="Book Antiqua"/>
        </w:rPr>
        <w:t>The main threats to the Great Bustard are the loss and degradation of its habitat through agricultural intensification, land-use changes and infrastructure development, increased mortality caused mainly by powerlines and reduced reproductive success due to high-levels of nest destruction by mechani</w:t>
      </w:r>
      <w:r>
        <w:rPr>
          <w:rFonts w:ascii="Book Antiqua" w:hAnsi="Book Antiqua"/>
        </w:rPr>
        <w:t>z</w:t>
      </w:r>
      <w:r w:rsidRPr="00EC1FF1">
        <w:rPr>
          <w:rFonts w:ascii="Book Antiqua" w:hAnsi="Book Antiqua"/>
        </w:rPr>
        <w:t xml:space="preserve">ed farming and high chick mortality through predation and starvation. </w:t>
      </w:r>
    </w:p>
    <w:p w14:paraId="4E3FB759" w14:textId="77777777" w:rsidR="004B2497" w:rsidRPr="00EC1FF1" w:rsidRDefault="004B2497" w:rsidP="004B2497">
      <w:pPr>
        <w:jc w:val="both"/>
        <w:rPr>
          <w:rFonts w:ascii="Book Antiqua" w:hAnsi="Book Antiqua"/>
        </w:rPr>
      </w:pPr>
    </w:p>
    <w:p w14:paraId="7D69B68F" w14:textId="77777777" w:rsidR="004B2497" w:rsidRPr="00EC1FF1" w:rsidRDefault="004B2497" w:rsidP="004B2497">
      <w:pPr>
        <w:jc w:val="both"/>
        <w:rPr>
          <w:rFonts w:ascii="Book Antiqua" w:hAnsi="Book Antiqua"/>
        </w:rPr>
      </w:pPr>
      <w:r w:rsidRPr="00EC1FF1">
        <w:rPr>
          <w:rFonts w:ascii="Book Antiqua" w:hAnsi="Book Antiqua"/>
        </w:rPr>
        <w:t xml:space="preserve">The </w:t>
      </w:r>
      <w:r w:rsidRPr="00EC1FF1">
        <w:rPr>
          <w:rFonts w:ascii="Book Antiqua" w:hAnsi="Book Antiqua"/>
          <w:b/>
        </w:rPr>
        <w:t>aim</w:t>
      </w:r>
      <w:r w:rsidRPr="00EC1FF1">
        <w:rPr>
          <w:rFonts w:ascii="Book Antiqua" w:hAnsi="Book Antiqua"/>
        </w:rPr>
        <w:t xml:space="preserve"> of the plan </w:t>
      </w:r>
      <w:r w:rsidRPr="00EC1FF1">
        <w:rPr>
          <w:rFonts w:ascii="Book Antiqua" w:hAnsi="Book Antiqua"/>
          <w:color w:val="000000"/>
        </w:rPr>
        <w:t xml:space="preserve">is </w:t>
      </w:r>
      <w:r w:rsidRPr="00EC1FF1">
        <w:rPr>
          <w:rFonts w:ascii="Book Antiqua" w:hAnsi="Book Antiqua"/>
        </w:rPr>
        <w:t xml:space="preserve">to recover the species from its current Vulnerable status in </w:t>
      </w:r>
      <w:smartTag w:uri="urn:schemas-microsoft-com:office:smarttags" w:element="place">
        <w:r w:rsidRPr="00EC1FF1">
          <w:rPr>
            <w:rFonts w:ascii="Book Antiqua" w:hAnsi="Book Antiqua"/>
          </w:rPr>
          <w:t>Europe</w:t>
        </w:r>
      </w:smartTag>
      <w:r w:rsidRPr="00EC1FF1">
        <w:rPr>
          <w:rFonts w:ascii="Book Antiqua" w:hAnsi="Book Antiqua"/>
        </w:rPr>
        <w:t xml:space="preserve"> to at least the population levels in 1979.  </w:t>
      </w:r>
      <w:r w:rsidRPr="00EC1FF1">
        <w:rPr>
          <w:rFonts w:ascii="Book Antiqua" w:hAnsi="Book Antiqua"/>
          <w:b/>
        </w:rPr>
        <w:t>Objective</w:t>
      </w:r>
      <w:r w:rsidRPr="00EC1FF1">
        <w:rPr>
          <w:rFonts w:ascii="Book Antiqua" w:hAnsi="Book Antiqua"/>
        </w:rPr>
        <w:t xml:space="preserve"> </w:t>
      </w:r>
      <w:r w:rsidRPr="00EC1FF1">
        <w:rPr>
          <w:rFonts w:ascii="Book Antiqua" w:hAnsi="Book Antiqua"/>
          <w:b/>
        </w:rPr>
        <w:t>1</w:t>
      </w:r>
      <w:r w:rsidRPr="00EC1FF1">
        <w:rPr>
          <w:rFonts w:ascii="Book Antiqua" w:hAnsi="Book Antiqua"/>
        </w:rPr>
        <w:t xml:space="preserve"> of the plan is to achieve at least a 10</w:t>
      </w:r>
      <w:r>
        <w:rPr>
          <w:rFonts w:ascii="Book Antiqua" w:hAnsi="Book Antiqua"/>
        </w:rPr>
        <w:t xml:space="preserve"> per cent</w:t>
      </w:r>
      <w:r w:rsidRPr="00EC1FF1">
        <w:rPr>
          <w:rFonts w:ascii="Book Antiqua" w:hAnsi="Book Antiqua"/>
        </w:rPr>
        <w:t xml:space="preserve"> increase in each biogeographic population within </w:t>
      </w:r>
      <w:r>
        <w:rPr>
          <w:rFonts w:ascii="Book Antiqua" w:hAnsi="Book Antiqua"/>
        </w:rPr>
        <w:t>ten</w:t>
      </w:r>
      <w:r w:rsidRPr="00EC1FF1">
        <w:rPr>
          <w:rFonts w:ascii="Book Antiqua" w:hAnsi="Book Antiqua"/>
        </w:rPr>
        <w:t xml:space="preserve"> years. </w:t>
      </w:r>
      <w:r w:rsidRPr="00EC1FF1">
        <w:rPr>
          <w:rFonts w:ascii="Book Antiqua" w:hAnsi="Book Antiqua"/>
          <w:b/>
        </w:rPr>
        <w:t>Objective 2</w:t>
      </w:r>
      <w:r w:rsidRPr="00EC1FF1">
        <w:rPr>
          <w:rFonts w:ascii="Book Antiqua" w:hAnsi="Book Antiqua"/>
        </w:rPr>
        <w:t xml:space="preserve"> of the plan is to improve the viability of existing isolated populations through restoring part of the species’ former range within 30 years. To this end the plan requires reducing the main mortality causes such as collision with powerlines and poaching. In addition, the action plan requires taking measures to reduce the negative impacts of modern agriculture on breeding success. </w:t>
      </w:r>
    </w:p>
    <w:p w14:paraId="5B8D74FF" w14:textId="77777777" w:rsidR="004B2497" w:rsidRPr="00EC1FF1" w:rsidRDefault="004B2497" w:rsidP="004B2497">
      <w:pPr>
        <w:rPr>
          <w:rFonts w:ascii="Book Antiqua" w:hAnsi="Book Antiqua"/>
          <w:i/>
        </w:rPr>
      </w:pPr>
    </w:p>
    <w:p w14:paraId="5CCE4DF3" w14:textId="77777777" w:rsidR="004B2497" w:rsidRPr="00EC1FF1" w:rsidRDefault="004B2497" w:rsidP="004B2497">
      <w:pPr>
        <w:rPr>
          <w:rFonts w:ascii="Book Antiqua" w:hAnsi="Book Antiqua"/>
          <w:i/>
        </w:rPr>
      </w:pPr>
    </w:p>
    <w:p w14:paraId="71915205" w14:textId="77777777" w:rsidR="004B2497" w:rsidRPr="00974E8F" w:rsidRDefault="004B2497" w:rsidP="004B2497">
      <w:pPr>
        <w:pStyle w:val="Heading2"/>
        <w:rPr>
          <w:rFonts w:ascii="Book Antiqua" w:hAnsi="Book Antiqua"/>
          <w:szCs w:val="22"/>
          <w:lang w:val="en-US"/>
        </w:rPr>
      </w:pPr>
      <w:bookmarkStart w:id="23" w:name="bookmark2"/>
      <w:bookmarkStart w:id="24" w:name="_Toc13990600"/>
      <w:bookmarkStart w:id="25" w:name="_Toc15718061"/>
      <w:bookmarkStart w:id="26" w:name="_Toc192330452"/>
      <w:bookmarkStart w:id="27" w:name="_Toc194830870"/>
      <w:bookmarkStart w:id="28" w:name="_Toc512336102"/>
      <w:r w:rsidRPr="00974E8F">
        <w:rPr>
          <w:rFonts w:ascii="Book Antiqua" w:hAnsi="Book Antiqua"/>
          <w:szCs w:val="22"/>
          <w:lang w:val="en-US"/>
        </w:rPr>
        <w:t>1</w:t>
      </w:r>
      <w:bookmarkEnd w:id="23"/>
      <w:r w:rsidRPr="00974E8F">
        <w:rPr>
          <w:rFonts w:ascii="Book Antiqua" w:hAnsi="Book Antiqua"/>
          <w:szCs w:val="22"/>
          <w:lang w:val="en-US"/>
        </w:rPr>
        <w:t xml:space="preserve"> - BIOLOGICAL ASSESSMENT</w:t>
      </w:r>
      <w:bookmarkEnd w:id="24"/>
      <w:bookmarkEnd w:id="25"/>
      <w:bookmarkEnd w:id="26"/>
      <w:bookmarkEnd w:id="27"/>
      <w:bookmarkEnd w:id="28"/>
    </w:p>
    <w:p w14:paraId="6F04757C" w14:textId="77777777" w:rsidR="004B2497" w:rsidRPr="00EC1FF1" w:rsidRDefault="004B2497" w:rsidP="004B2497">
      <w:pPr>
        <w:rPr>
          <w:rFonts w:ascii="Book Antiqua" w:hAnsi="Book Antiqua"/>
        </w:rPr>
      </w:pPr>
    </w:p>
    <w:p w14:paraId="191C1700" w14:textId="77777777" w:rsidR="004B2497" w:rsidRPr="00EC1FF1" w:rsidRDefault="004B2497" w:rsidP="004B2497">
      <w:pPr>
        <w:pStyle w:val="Heading3"/>
        <w:rPr>
          <w:rFonts w:ascii="Book Antiqua" w:hAnsi="Book Antiqua"/>
          <w:sz w:val="22"/>
          <w:szCs w:val="22"/>
        </w:rPr>
      </w:pPr>
      <w:bookmarkStart w:id="29" w:name="_Toc194830871"/>
      <w:bookmarkStart w:id="30" w:name="_Toc512336103"/>
      <w:r w:rsidRPr="00EC1FF1">
        <w:rPr>
          <w:rFonts w:ascii="Book Antiqua" w:hAnsi="Book Antiqua"/>
          <w:sz w:val="22"/>
          <w:szCs w:val="22"/>
        </w:rPr>
        <w:t>Taxonomy and biogeographic populations</w:t>
      </w:r>
      <w:bookmarkEnd w:id="29"/>
      <w:bookmarkEnd w:id="30"/>
    </w:p>
    <w:p w14:paraId="65AB25B4" w14:textId="77777777" w:rsidR="004B2497" w:rsidRPr="00EC1FF1" w:rsidRDefault="004B2497" w:rsidP="004B2497">
      <w:pPr>
        <w:rPr>
          <w:rFonts w:ascii="Book Antiqua" w:hAnsi="Book Antiqua"/>
        </w:rPr>
      </w:pPr>
    </w:p>
    <w:p w14:paraId="71D247E6" w14:textId="77777777" w:rsidR="004B2497" w:rsidRPr="00EC1FF1" w:rsidRDefault="004B2497" w:rsidP="004B2497">
      <w:pPr>
        <w:pStyle w:val="bronvermelding"/>
        <w:widowControl/>
        <w:tabs>
          <w:tab w:val="clear" w:pos="9360"/>
        </w:tabs>
        <w:suppressAutoHyphens w:val="0"/>
        <w:rPr>
          <w:rFonts w:ascii="Book Antiqua" w:hAnsi="Book Antiqua"/>
          <w:sz w:val="22"/>
          <w:szCs w:val="22"/>
        </w:rPr>
      </w:pPr>
      <w:r w:rsidRPr="00EC1FF1">
        <w:rPr>
          <w:rFonts w:ascii="Book Antiqua" w:hAnsi="Book Antiqua"/>
          <w:sz w:val="22"/>
          <w:szCs w:val="22"/>
        </w:rPr>
        <w:t>Phylum: Chordata</w:t>
      </w:r>
    </w:p>
    <w:p w14:paraId="2B1D36C5" w14:textId="77777777" w:rsidR="004B2497" w:rsidRPr="00EC1FF1" w:rsidRDefault="004B2497" w:rsidP="004B2497">
      <w:pPr>
        <w:pStyle w:val="bronvermelding"/>
        <w:widowControl/>
        <w:tabs>
          <w:tab w:val="clear" w:pos="9360"/>
        </w:tabs>
        <w:suppressAutoHyphens w:val="0"/>
        <w:rPr>
          <w:rFonts w:ascii="Book Antiqua" w:hAnsi="Book Antiqua"/>
          <w:sz w:val="22"/>
          <w:szCs w:val="22"/>
        </w:rPr>
      </w:pPr>
      <w:r w:rsidRPr="00EC1FF1">
        <w:rPr>
          <w:rFonts w:ascii="Book Antiqua" w:hAnsi="Book Antiqua"/>
          <w:sz w:val="22"/>
          <w:szCs w:val="22"/>
        </w:rPr>
        <w:t>Class: Aves</w:t>
      </w:r>
    </w:p>
    <w:p w14:paraId="1ACAF2EB" w14:textId="77777777" w:rsidR="004B2497" w:rsidRPr="00EC1FF1" w:rsidRDefault="004B2497" w:rsidP="004B2497">
      <w:pPr>
        <w:pStyle w:val="bronvermelding"/>
        <w:widowControl/>
        <w:tabs>
          <w:tab w:val="clear" w:pos="9360"/>
        </w:tabs>
        <w:suppressAutoHyphens w:val="0"/>
        <w:rPr>
          <w:rFonts w:ascii="Book Antiqua" w:hAnsi="Book Antiqua"/>
          <w:sz w:val="22"/>
          <w:szCs w:val="22"/>
        </w:rPr>
      </w:pPr>
      <w:r w:rsidRPr="00EC1FF1">
        <w:rPr>
          <w:rFonts w:ascii="Book Antiqua" w:hAnsi="Book Antiqua"/>
          <w:sz w:val="22"/>
          <w:szCs w:val="22"/>
        </w:rPr>
        <w:t>Order: Gruiformes</w:t>
      </w:r>
    </w:p>
    <w:p w14:paraId="76D5E28E" w14:textId="77777777" w:rsidR="004B2497" w:rsidRPr="00153160" w:rsidRDefault="004B2497" w:rsidP="004B2497">
      <w:pPr>
        <w:pStyle w:val="bronvermelding"/>
        <w:widowControl/>
        <w:tabs>
          <w:tab w:val="clear" w:pos="9360"/>
        </w:tabs>
        <w:suppressAutoHyphens w:val="0"/>
        <w:rPr>
          <w:rFonts w:ascii="Book Antiqua" w:hAnsi="Book Antiqua"/>
          <w:sz w:val="22"/>
          <w:szCs w:val="22"/>
          <w:lang w:val="fr-FR"/>
        </w:rPr>
      </w:pPr>
      <w:proofErr w:type="gramStart"/>
      <w:r w:rsidRPr="00153160">
        <w:rPr>
          <w:rFonts w:ascii="Book Antiqua" w:hAnsi="Book Antiqua"/>
          <w:sz w:val="22"/>
          <w:szCs w:val="22"/>
          <w:lang w:val="fr-FR"/>
        </w:rPr>
        <w:t>Family:</w:t>
      </w:r>
      <w:proofErr w:type="gramEnd"/>
      <w:r w:rsidRPr="00153160">
        <w:rPr>
          <w:rFonts w:ascii="Book Antiqua" w:hAnsi="Book Antiqua"/>
          <w:sz w:val="22"/>
          <w:szCs w:val="22"/>
          <w:lang w:val="fr-FR"/>
        </w:rPr>
        <w:t xml:space="preserve"> </w:t>
      </w:r>
      <w:proofErr w:type="spellStart"/>
      <w:r w:rsidRPr="00153160">
        <w:rPr>
          <w:rFonts w:ascii="Book Antiqua" w:hAnsi="Book Antiqua"/>
          <w:sz w:val="22"/>
          <w:szCs w:val="22"/>
          <w:lang w:val="fr-FR"/>
        </w:rPr>
        <w:t>Otididae</w:t>
      </w:r>
      <w:proofErr w:type="spellEnd"/>
    </w:p>
    <w:p w14:paraId="066162D7" w14:textId="77777777" w:rsidR="004B2497" w:rsidRPr="00153160" w:rsidRDefault="004B2497" w:rsidP="004B2497">
      <w:pPr>
        <w:pStyle w:val="bronvermelding"/>
        <w:widowControl/>
        <w:tabs>
          <w:tab w:val="clear" w:pos="9360"/>
        </w:tabs>
        <w:suppressAutoHyphens w:val="0"/>
        <w:rPr>
          <w:rFonts w:ascii="Book Antiqua" w:hAnsi="Book Antiqua"/>
          <w:sz w:val="22"/>
          <w:szCs w:val="22"/>
          <w:lang w:val="fr-FR"/>
        </w:rPr>
      </w:pPr>
      <w:proofErr w:type="spellStart"/>
      <w:proofErr w:type="gramStart"/>
      <w:r w:rsidRPr="00153160">
        <w:rPr>
          <w:rFonts w:ascii="Book Antiqua" w:hAnsi="Book Antiqua"/>
          <w:sz w:val="22"/>
          <w:szCs w:val="22"/>
          <w:lang w:val="fr-FR"/>
        </w:rPr>
        <w:t>Genus</w:t>
      </w:r>
      <w:proofErr w:type="spellEnd"/>
      <w:r w:rsidRPr="00153160">
        <w:rPr>
          <w:rFonts w:ascii="Book Antiqua" w:hAnsi="Book Antiqua"/>
          <w:sz w:val="22"/>
          <w:szCs w:val="22"/>
          <w:lang w:val="fr-FR"/>
        </w:rPr>
        <w:t>:</w:t>
      </w:r>
      <w:proofErr w:type="gramEnd"/>
      <w:r w:rsidRPr="00153160">
        <w:rPr>
          <w:rFonts w:ascii="Book Antiqua" w:hAnsi="Book Antiqua"/>
          <w:sz w:val="22"/>
          <w:szCs w:val="22"/>
          <w:lang w:val="fr-FR"/>
        </w:rPr>
        <w:t xml:space="preserve"> </w:t>
      </w:r>
      <w:r w:rsidRPr="00153160">
        <w:rPr>
          <w:rFonts w:ascii="Book Antiqua" w:hAnsi="Book Antiqua"/>
          <w:i/>
          <w:sz w:val="22"/>
          <w:szCs w:val="22"/>
          <w:lang w:val="fr-FR"/>
        </w:rPr>
        <w:t>Otis</w:t>
      </w:r>
    </w:p>
    <w:p w14:paraId="61199251" w14:textId="77777777" w:rsidR="004B2497" w:rsidRPr="00D167AD" w:rsidRDefault="004B2497" w:rsidP="004B2497">
      <w:pPr>
        <w:pStyle w:val="bronvermelding"/>
        <w:widowControl/>
        <w:tabs>
          <w:tab w:val="clear" w:pos="9360"/>
        </w:tabs>
        <w:suppressAutoHyphens w:val="0"/>
        <w:rPr>
          <w:rFonts w:ascii="Book Antiqua" w:hAnsi="Book Antiqua"/>
          <w:sz w:val="22"/>
          <w:szCs w:val="22"/>
          <w:lang w:val="fr-FR"/>
        </w:rPr>
      </w:pPr>
      <w:proofErr w:type="spellStart"/>
      <w:proofErr w:type="gramStart"/>
      <w:r w:rsidRPr="00153160">
        <w:rPr>
          <w:rFonts w:ascii="Book Antiqua" w:hAnsi="Book Antiqua"/>
          <w:sz w:val="22"/>
          <w:szCs w:val="22"/>
          <w:lang w:val="fr-FR"/>
        </w:rPr>
        <w:t>Species</w:t>
      </w:r>
      <w:proofErr w:type="spellEnd"/>
      <w:r w:rsidRPr="00153160">
        <w:rPr>
          <w:rFonts w:ascii="Book Antiqua" w:hAnsi="Book Antiqua"/>
          <w:sz w:val="22"/>
          <w:szCs w:val="22"/>
          <w:lang w:val="fr-FR"/>
        </w:rPr>
        <w:t>:</w:t>
      </w:r>
      <w:proofErr w:type="gramEnd"/>
      <w:r w:rsidRPr="00153160">
        <w:rPr>
          <w:rFonts w:ascii="Book Antiqua" w:hAnsi="Book Antiqua"/>
          <w:sz w:val="22"/>
          <w:szCs w:val="22"/>
          <w:lang w:val="fr-FR"/>
        </w:rPr>
        <w:t xml:space="preserve"> </w:t>
      </w:r>
      <w:r w:rsidRPr="00153160">
        <w:rPr>
          <w:rFonts w:ascii="Book Antiqua" w:hAnsi="Book Antiqua"/>
          <w:i/>
          <w:sz w:val="22"/>
          <w:szCs w:val="22"/>
          <w:lang w:val="fr-FR"/>
        </w:rPr>
        <w:t>Otis tarda</w:t>
      </w:r>
      <w:r w:rsidRPr="00153160">
        <w:rPr>
          <w:rFonts w:ascii="Book Antiqua" w:hAnsi="Book Antiqua"/>
          <w:sz w:val="22"/>
          <w:szCs w:val="22"/>
          <w:lang w:val="fr-FR"/>
        </w:rPr>
        <w:t xml:space="preserve"> (Linnaeus, 1758)</w:t>
      </w:r>
    </w:p>
    <w:p w14:paraId="2D0F20D1" w14:textId="77777777" w:rsidR="004B2497" w:rsidRPr="00EC1FF1" w:rsidRDefault="004B2497" w:rsidP="004B2497">
      <w:pPr>
        <w:jc w:val="both"/>
        <w:rPr>
          <w:rFonts w:ascii="Book Antiqua" w:hAnsi="Book Antiqua"/>
        </w:rPr>
      </w:pPr>
      <w:r w:rsidRPr="00EC1FF1">
        <w:rPr>
          <w:rFonts w:ascii="Book Antiqua" w:hAnsi="Book Antiqua"/>
        </w:rPr>
        <w:t xml:space="preserve">Polytypic species. The range of the nominate </w:t>
      </w:r>
      <w:proofErr w:type="spellStart"/>
      <w:r w:rsidRPr="00EC1FF1">
        <w:rPr>
          <w:rFonts w:ascii="Book Antiqua" w:hAnsi="Book Antiqua"/>
          <w:i/>
        </w:rPr>
        <w:t>tarda</w:t>
      </w:r>
      <w:proofErr w:type="spellEnd"/>
      <w:r w:rsidRPr="00EC1FF1">
        <w:rPr>
          <w:rFonts w:ascii="Book Antiqua" w:hAnsi="Book Antiqua"/>
        </w:rPr>
        <w:t xml:space="preserve"> Linnaeus, 1758 subspecies extends from Iberia, Morocco, Turkey, and </w:t>
      </w:r>
      <w:r>
        <w:rPr>
          <w:rFonts w:ascii="Book Antiqua" w:hAnsi="Book Antiqua"/>
        </w:rPr>
        <w:t>C</w:t>
      </w:r>
      <w:r w:rsidRPr="00EC1FF1">
        <w:rPr>
          <w:rFonts w:ascii="Book Antiqua" w:hAnsi="Book Antiqua"/>
        </w:rPr>
        <w:t xml:space="preserve">entral and </w:t>
      </w:r>
      <w:r>
        <w:rPr>
          <w:rFonts w:ascii="Book Antiqua" w:hAnsi="Book Antiqua"/>
        </w:rPr>
        <w:t>S</w:t>
      </w:r>
      <w:r w:rsidRPr="00EC1FF1">
        <w:rPr>
          <w:rFonts w:ascii="Book Antiqua" w:hAnsi="Book Antiqua"/>
        </w:rPr>
        <w:t>outh-</w:t>
      </w:r>
      <w:r>
        <w:rPr>
          <w:rFonts w:ascii="Book Antiqua" w:hAnsi="Book Antiqua"/>
        </w:rPr>
        <w:t>E</w:t>
      </w:r>
      <w:r w:rsidRPr="00EC1FF1">
        <w:rPr>
          <w:rFonts w:ascii="Book Antiqua" w:hAnsi="Book Antiqua"/>
        </w:rPr>
        <w:t xml:space="preserve">ast Europe east to central Siberia in the upper basin of River Irtysh. </w:t>
      </w:r>
    </w:p>
    <w:p w14:paraId="386AC147" w14:textId="77777777" w:rsidR="004B2497" w:rsidRPr="00EC1FF1" w:rsidRDefault="004B2497" w:rsidP="004B2497">
      <w:pPr>
        <w:jc w:val="both"/>
        <w:rPr>
          <w:rFonts w:ascii="Book Antiqua" w:hAnsi="Book Antiqua"/>
        </w:rPr>
      </w:pPr>
    </w:p>
    <w:p w14:paraId="728581FA" w14:textId="77777777" w:rsidR="004B2497" w:rsidRPr="00EC1FF1" w:rsidRDefault="004B2497" w:rsidP="004B2497">
      <w:pPr>
        <w:jc w:val="both"/>
        <w:rPr>
          <w:rFonts w:ascii="Book Antiqua" w:hAnsi="Book Antiqua"/>
        </w:rPr>
      </w:pPr>
      <w:r w:rsidRPr="00EC1FF1">
        <w:rPr>
          <w:rFonts w:ascii="Book Antiqua" w:hAnsi="Book Antiqua"/>
        </w:rPr>
        <w:t>With the advent of mechani</w:t>
      </w:r>
      <w:r>
        <w:rPr>
          <w:rFonts w:ascii="Book Antiqua" w:hAnsi="Book Antiqua"/>
        </w:rPr>
        <w:t>z</w:t>
      </w:r>
      <w:r w:rsidRPr="00EC1FF1">
        <w:rPr>
          <w:rFonts w:ascii="Book Antiqua" w:hAnsi="Book Antiqua"/>
        </w:rPr>
        <w:t>ed agriculture</w:t>
      </w:r>
      <w:r>
        <w:rPr>
          <w:rFonts w:ascii="Book Antiqua" w:hAnsi="Book Antiqua"/>
        </w:rPr>
        <w:t>,</w:t>
      </w:r>
      <w:r w:rsidRPr="00EC1FF1">
        <w:rPr>
          <w:rFonts w:ascii="Book Antiqua" w:hAnsi="Book Antiqua"/>
        </w:rPr>
        <w:t xml:space="preserve"> the species’ range severely contracted in the 19</w:t>
      </w:r>
      <w:r w:rsidRPr="00EC1FF1">
        <w:rPr>
          <w:rFonts w:ascii="Book Antiqua" w:hAnsi="Book Antiqua"/>
          <w:vertAlign w:val="superscript"/>
        </w:rPr>
        <w:t>th</w:t>
      </w:r>
      <w:r w:rsidRPr="00EC1FF1">
        <w:rPr>
          <w:rFonts w:ascii="Book Antiqua" w:hAnsi="Book Antiqua"/>
        </w:rPr>
        <w:t xml:space="preserve"> and 20</w:t>
      </w:r>
      <w:r w:rsidRPr="00EC1FF1">
        <w:rPr>
          <w:rFonts w:ascii="Book Antiqua" w:hAnsi="Book Antiqua"/>
          <w:vertAlign w:val="superscript"/>
        </w:rPr>
        <w:t>th</w:t>
      </w:r>
      <w:r w:rsidRPr="00EC1FF1">
        <w:rPr>
          <w:rFonts w:ascii="Book Antiqua" w:hAnsi="Book Antiqua"/>
        </w:rPr>
        <w:t xml:space="preserve"> centur</w:t>
      </w:r>
      <w:r>
        <w:rPr>
          <w:rFonts w:ascii="Book Antiqua" w:hAnsi="Book Antiqua"/>
        </w:rPr>
        <w:t>ies</w:t>
      </w:r>
      <w:r w:rsidRPr="00EC1FF1">
        <w:rPr>
          <w:rFonts w:ascii="Book Antiqua" w:hAnsi="Book Antiqua"/>
        </w:rPr>
        <w:t xml:space="preserve"> (see the section on </w:t>
      </w:r>
      <w:r w:rsidRPr="00EC1FF1">
        <w:rPr>
          <w:rFonts w:ascii="Book Antiqua" w:hAnsi="Book Antiqua"/>
        </w:rPr>
        <w:fldChar w:fldCharType="begin"/>
      </w:r>
      <w:r w:rsidRPr="00EC1FF1">
        <w:rPr>
          <w:rFonts w:ascii="Book Antiqua" w:hAnsi="Book Antiqua"/>
        </w:rPr>
        <w:instrText xml:space="preserve"> REF _Ref227683691 \h  \* MERGEFORMAT </w:instrText>
      </w:r>
      <w:r w:rsidRPr="00EC1FF1">
        <w:rPr>
          <w:rFonts w:ascii="Book Antiqua" w:hAnsi="Book Antiqua"/>
        </w:rPr>
      </w:r>
      <w:r w:rsidRPr="00EC1FF1">
        <w:rPr>
          <w:rFonts w:ascii="Book Antiqua" w:hAnsi="Book Antiqua"/>
        </w:rPr>
        <w:fldChar w:fldCharType="separate"/>
      </w:r>
      <w:r w:rsidRPr="00354691">
        <w:rPr>
          <w:rFonts w:ascii="Book Antiqua" w:hAnsi="Book Antiqua"/>
          <w:bCs/>
        </w:rPr>
        <w:t>Population size and trend</w:t>
      </w:r>
      <w:r w:rsidRPr="00EC1FF1">
        <w:rPr>
          <w:rFonts w:ascii="Book Antiqua" w:hAnsi="Book Antiqua"/>
        </w:rPr>
        <w:fldChar w:fldCharType="end"/>
      </w:r>
      <w:r w:rsidRPr="00EC1FF1">
        <w:rPr>
          <w:rFonts w:ascii="Book Antiqua" w:hAnsi="Book Antiqua"/>
        </w:rPr>
        <w:t xml:space="preserve"> below). Consequently, the Western </w:t>
      </w:r>
      <w:proofErr w:type="spellStart"/>
      <w:r w:rsidRPr="00EC1FF1">
        <w:rPr>
          <w:rFonts w:ascii="Book Antiqua" w:hAnsi="Book Antiqua"/>
        </w:rPr>
        <w:t>Pal</w:t>
      </w:r>
      <w:r>
        <w:rPr>
          <w:rFonts w:ascii="Book Antiqua" w:hAnsi="Book Antiqua"/>
        </w:rPr>
        <w:t>a</w:t>
      </w:r>
      <w:r w:rsidRPr="00EC1FF1">
        <w:rPr>
          <w:rFonts w:ascii="Book Antiqua" w:hAnsi="Book Antiqua"/>
        </w:rPr>
        <w:t>earctic</w:t>
      </w:r>
      <w:proofErr w:type="spellEnd"/>
      <w:r w:rsidRPr="00EC1FF1">
        <w:rPr>
          <w:rFonts w:ascii="Book Antiqua" w:hAnsi="Book Antiqua"/>
        </w:rPr>
        <w:t xml:space="preserve"> range of the species is now highly fragmented and the following demographically independent biogeographic breeding populations can be </w:t>
      </w:r>
      <w:r>
        <w:rPr>
          <w:rFonts w:ascii="Book Antiqua" w:hAnsi="Book Antiqua"/>
        </w:rPr>
        <w:t>distinguished</w:t>
      </w:r>
      <w:r w:rsidRPr="00EC1FF1">
        <w:rPr>
          <w:rFonts w:ascii="Book Antiqua" w:hAnsi="Book Antiqua"/>
        </w:rPr>
        <w:t xml:space="preserve"> </w:t>
      </w:r>
      <w:r w:rsidRPr="00EC1FF1">
        <w:rPr>
          <w:rFonts w:ascii="Book Antiqua" w:hAnsi="Book Antiqua"/>
        </w:rPr>
        <w:fldChar w:fldCharType="begin"/>
      </w:r>
      <w:r w:rsidRPr="00EC1FF1">
        <w:rPr>
          <w:rFonts w:ascii="Book Antiqua" w:hAnsi="Book Antiqua"/>
        </w:rPr>
        <w:instrText xml:space="preserve"> ADDIN EN.CITE &lt;EndNote&gt;&lt;Cite&gt;&lt;Author&gt;Faragó&lt;/Author&gt;&lt;Year&gt;1986&lt;/Year&gt;&lt;RecNum&gt;1566&lt;/RecNum&gt;&lt;DisplayText&gt;(Faragó 1986)&lt;/DisplayText&gt;&lt;record&gt;&lt;rec-number&gt;1566&lt;/rec-number&gt;&lt;foreign-keys&gt;&lt;key app="EN" db-id="sdsxdre25w2dxneve2lvx5psevdzafzzrs5p"&gt;1566&lt;/key&gt;&lt;/foreign-keys&gt;&lt;ref-type name="Conference Paper"&gt;47&lt;/ref-type&gt;&lt;contributors&gt;&lt;authors&gt;&lt;author&gt;&lt;style face="normal" font="default" charset="238" size="100%"&gt;Faragó, S.&lt;/style&gt;&lt;/author&gt;&lt;/authors&gt;&lt;/contributors&gt;&lt;titles&gt;&lt;title&gt;&lt;style face="normal" font="default" charset="238" size="100%"&gt;Suggestion for keeping register book-like records of European Great Bustard (Otis tarda tarda, Linne 1758) populations &lt;/style&gt;&lt;/title&gt;&lt;secondary-title&gt;&lt;style face="normal" font="default" charset="238" size="100%"&gt;5th ICBP Bustard Symposium&lt;/style&gt;&lt;/secondary-title&gt;&lt;/titles&gt;&lt;dates&gt;&lt;year&gt;&lt;style face="normal" font="default" charset="238" size="100%"&gt;1986&lt;/style&gt;&lt;/year&gt;&lt;/dates&gt;&lt;pub-location&gt;&lt;style face="normal" font="default" charset="238" size="100%"&gt;Szarvas, Hungary&lt;/style&gt;&lt;/pub-location&gt;&lt;urls&gt;&lt;/urls&gt;&lt;/record&gt;&lt;/Cite&gt;&lt;/EndNote&gt;</w:instrText>
      </w:r>
      <w:r w:rsidRPr="00EC1FF1">
        <w:rPr>
          <w:rFonts w:ascii="Book Antiqua" w:hAnsi="Book Antiqua"/>
        </w:rPr>
        <w:fldChar w:fldCharType="separate"/>
      </w:r>
      <w:r w:rsidRPr="00EC1FF1">
        <w:rPr>
          <w:rFonts w:ascii="Book Antiqua" w:hAnsi="Book Antiqua"/>
          <w:noProof/>
        </w:rPr>
        <w:t>(Faragó 1986)</w:t>
      </w:r>
      <w:r w:rsidRPr="00EC1FF1">
        <w:rPr>
          <w:rFonts w:ascii="Book Antiqua" w:hAnsi="Book Antiqua"/>
        </w:rPr>
        <w:fldChar w:fldCharType="end"/>
      </w:r>
      <w:r w:rsidRPr="00EC1FF1">
        <w:rPr>
          <w:rFonts w:ascii="Book Antiqua" w:hAnsi="Book Antiqua"/>
        </w:rPr>
        <w:t xml:space="preserve">: </w:t>
      </w:r>
    </w:p>
    <w:p w14:paraId="06D85513" w14:textId="77777777" w:rsidR="004B2497" w:rsidRPr="00EC1FF1" w:rsidRDefault="004B2497" w:rsidP="004B2497">
      <w:pPr>
        <w:numPr>
          <w:ilvl w:val="0"/>
          <w:numId w:val="28"/>
        </w:numPr>
        <w:rPr>
          <w:rFonts w:ascii="Book Antiqua" w:hAnsi="Book Antiqua"/>
        </w:rPr>
      </w:pPr>
      <w:r w:rsidRPr="00EC1FF1">
        <w:rPr>
          <w:rFonts w:ascii="Book Antiqua" w:hAnsi="Book Antiqua"/>
        </w:rPr>
        <w:t xml:space="preserve">North African - </w:t>
      </w:r>
      <w:smartTag w:uri="urn:schemas-microsoft-com:office:smarttags" w:element="place">
        <w:smartTag w:uri="urn:schemas-microsoft-com:office:smarttags" w:element="country-region">
          <w:r w:rsidRPr="00EC1FF1">
            <w:rPr>
              <w:rFonts w:ascii="Book Antiqua" w:hAnsi="Book Antiqua"/>
            </w:rPr>
            <w:t>Morocco</w:t>
          </w:r>
        </w:smartTag>
      </w:smartTag>
    </w:p>
    <w:p w14:paraId="34447A1E" w14:textId="77777777" w:rsidR="004B2497" w:rsidRPr="00EC1FF1" w:rsidRDefault="004B2497" w:rsidP="004B2497">
      <w:pPr>
        <w:numPr>
          <w:ilvl w:val="0"/>
          <w:numId w:val="28"/>
        </w:numPr>
        <w:rPr>
          <w:rFonts w:ascii="Book Antiqua" w:hAnsi="Book Antiqua"/>
        </w:rPr>
      </w:pPr>
      <w:r w:rsidRPr="00EC1FF1">
        <w:rPr>
          <w:rFonts w:ascii="Book Antiqua" w:hAnsi="Book Antiqua"/>
        </w:rPr>
        <w:t xml:space="preserve">Iberian - </w:t>
      </w:r>
      <w:smartTag w:uri="urn:schemas-microsoft-com:office:smarttags" w:element="country-region">
        <w:r w:rsidRPr="00EC1FF1">
          <w:rPr>
            <w:rFonts w:ascii="Book Antiqua" w:hAnsi="Book Antiqua"/>
          </w:rPr>
          <w:t>Spain</w:t>
        </w:r>
      </w:smartTag>
      <w:r w:rsidRPr="00EC1FF1">
        <w:rPr>
          <w:rFonts w:ascii="Book Antiqua" w:hAnsi="Book Antiqua"/>
        </w:rPr>
        <w:t xml:space="preserve">, </w:t>
      </w:r>
      <w:smartTag w:uri="urn:schemas-microsoft-com:office:smarttags" w:element="place">
        <w:smartTag w:uri="urn:schemas-microsoft-com:office:smarttags" w:element="country-region">
          <w:r w:rsidRPr="00EC1FF1">
            <w:rPr>
              <w:rFonts w:ascii="Book Antiqua" w:hAnsi="Book Antiqua"/>
            </w:rPr>
            <w:t>Portugal</w:t>
          </w:r>
        </w:smartTag>
      </w:smartTag>
    </w:p>
    <w:p w14:paraId="420D9DED" w14:textId="77777777" w:rsidR="004B2497" w:rsidRPr="00EC1FF1" w:rsidRDefault="004B2497" w:rsidP="004B2497">
      <w:pPr>
        <w:numPr>
          <w:ilvl w:val="0"/>
          <w:numId w:val="28"/>
        </w:numPr>
        <w:rPr>
          <w:rFonts w:ascii="Book Antiqua" w:hAnsi="Book Antiqua"/>
        </w:rPr>
      </w:pPr>
      <w:r w:rsidRPr="00EC1FF1">
        <w:rPr>
          <w:rFonts w:ascii="Book Antiqua" w:hAnsi="Book Antiqua"/>
        </w:rPr>
        <w:t xml:space="preserve">German-Polish Plain - </w:t>
      </w:r>
      <w:smartTag w:uri="urn:schemas-microsoft-com:office:smarttags" w:element="country-region">
        <w:r w:rsidRPr="00EC1FF1">
          <w:rPr>
            <w:rFonts w:ascii="Book Antiqua" w:hAnsi="Book Antiqua"/>
          </w:rPr>
          <w:t>Germany</w:t>
        </w:r>
      </w:smartTag>
      <w:r w:rsidRPr="00EC1FF1">
        <w:rPr>
          <w:rFonts w:ascii="Book Antiqua" w:hAnsi="Book Antiqua"/>
        </w:rPr>
        <w:t xml:space="preserve">, </w:t>
      </w:r>
      <w:smartTag w:uri="urn:schemas-microsoft-com:office:smarttags" w:element="place">
        <w:smartTag w:uri="urn:schemas-microsoft-com:office:smarttags" w:element="country-region">
          <w:r w:rsidRPr="00EC1FF1">
            <w:rPr>
              <w:rFonts w:ascii="Book Antiqua" w:hAnsi="Book Antiqua"/>
            </w:rPr>
            <w:t>Poland</w:t>
          </w:r>
        </w:smartTag>
      </w:smartTag>
    </w:p>
    <w:p w14:paraId="1F705C73" w14:textId="77777777" w:rsidR="004B2497" w:rsidRPr="00EC1FF1" w:rsidRDefault="004B2497" w:rsidP="004B2497">
      <w:pPr>
        <w:numPr>
          <w:ilvl w:val="0"/>
          <w:numId w:val="28"/>
        </w:numPr>
        <w:rPr>
          <w:rFonts w:ascii="Book Antiqua" w:hAnsi="Book Antiqua"/>
        </w:rPr>
      </w:pPr>
      <w:r w:rsidRPr="00EC1FF1">
        <w:rPr>
          <w:rFonts w:ascii="Book Antiqua" w:hAnsi="Book Antiqua"/>
        </w:rPr>
        <w:t xml:space="preserve">Carpathian </w:t>
      </w:r>
      <w:r>
        <w:rPr>
          <w:rFonts w:ascii="Book Antiqua" w:hAnsi="Book Antiqua"/>
        </w:rPr>
        <w:t>B</w:t>
      </w:r>
      <w:r w:rsidRPr="00EC1FF1">
        <w:rPr>
          <w:rFonts w:ascii="Book Antiqua" w:hAnsi="Book Antiqua"/>
        </w:rPr>
        <w:t xml:space="preserve">asin – Austria, Czech Republic, Hungary, Slovakia, Serbia, </w:t>
      </w:r>
      <w:proofErr w:type="gramStart"/>
      <w:r w:rsidRPr="00EC1FF1">
        <w:rPr>
          <w:rFonts w:ascii="Book Antiqua" w:hAnsi="Book Antiqua"/>
        </w:rPr>
        <w:t>Romania</w:t>
      </w:r>
      <w:proofErr w:type="gramEnd"/>
      <w:r w:rsidRPr="00EC1FF1">
        <w:rPr>
          <w:rFonts w:ascii="Book Antiqua" w:hAnsi="Book Antiqua"/>
        </w:rPr>
        <w:t xml:space="preserve"> and Bulgaria</w:t>
      </w:r>
    </w:p>
    <w:p w14:paraId="349768F7" w14:textId="77777777" w:rsidR="004B2497" w:rsidRPr="00EC1FF1" w:rsidRDefault="004B2497" w:rsidP="004B2497">
      <w:pPr>
        <w:numPr>
          <w:ilvl w:val="0"/>
          <w:numId w:val="28"/>
        </w:numPr>
        <w:rPr>
          <w:rFonts w:ascii="Book Antiqua" w:hAnsi="Book Antiqua"/>
        </w:rPr>
      </w:pPr>
      <w:r w:rsidRPr="00EC1FF1">
        <w:rPr>
          <w:rFonts w:ascii="Book Antiqua" w:hAnsi="Book Antiqua"/>
        </w:rPr>
        <w:t xml:space="preserve">Eastern European – </w:t>
      </w:r>
      <w:r w:rsidRPr="00EC1FF1">
        <w:rPr>
          <w:rFonts w:ascii="Book Antiqua" w:hAnsi="Book Antiqua"/>
          <w:color w:val="000000"/>
        </w:rPr>
        <w:t>European</w:t>
      </w:r>
      <w:r w:rsidRPr="00EC1FF1">
        <w:rPr>
          <w:rFonts w:ascii="Book Antiqua" w:hAnsi="Book Antiqua"/>
        </w:rPr>
        <w:t xml:space="preserve"> </w:t>
      </w:r>
      <w:smartTag w:uri="urn:schemas-microsoft-com:office:smarttags" w:element="country-region">
        <w:r w:rsidRPr="00EC1FF1">
          <w:rPr>
            <w:rFonts w:ascii="Book Antiqua" w:hAnsi="Book Antiqua"/>
          </w:rPr>
          <w:t>Russia</w:t>
        </w:r>
      </w:smartTag>
      <w:r w:rsidRPr="00EC1FF1">
        <w:rPr>
          <w:rFonts w:ascii="Book Antiqua" w:hAnsi="Book Antiqua"/>
        </w:rPr>
        <w:t xml:space="preserve">, </w:t>
      </w:r>
      <w:smartTag w:uri="urn:schemas-microsoft-com:office:smarttags" w:element="place">
        <w:smartTag w:uri="urn:schemas-microsoft-com:office:smarttags" w:element="country-region">
          <w:r w:rsidRPr="00EC1FF1">
            <w:rPr>
              <w:rFonts w:ascii="Book Antiqua" w:hAnsi="Book Antiqua"/>
            </w:rPr>
            <w:t>Ukraine</w:t>
          </w:r>
        </w:smartTag>
      </w:smartTag>
      <w:r w:rsidRPr="00EC1FF1">
        <w:rPr>
          <w:rFonts w:ascii="Book Antiqua" w:hAnsi="Book Antiqua"/>
        </w:rPr>
        <w:t xml:space="preserve"> </w:t>
      </w:r>
    </w:p>
    <w:p w14:paraId="2FA2A69F" w14:textId="77777777" w:rsidR="004B2497" w:rsidRPr="00EC1FF1" w:rsidRDefault="004B2497" w:rsidP="004B2497">
      <w:pPr>
        <w:numPr>
          <w:ilvl w:val="0"/>
          <w:numId w:val="28"/>
        </w:numPr>
        <w:rPr>
          <w:rFonts w:ascii="Book Antiqua" w:hAnsi="Book Antiqua"/>
        </w:rPr>
      </w:pPr>
      <w:proofErr w:type="gramStart"/>
      <w:r w:rsidRPr="00EC1FF1">
        <w:rPr>
          <w:rFonts w:ascii="Book Antiqua" w:hAnsi="Book Antiqua"/>
        </w:rPr>
        <w:t>Middle-East</w:t>
      </w:r>
      <w:proofErr w:type="gramEnd"/>
      <w:r w:rsidRPr="00EC1FF1">
        <w:rPr>
          <w:rFonts w:ascii="Book Antiqua" w:hAnsi="Book Antiqua"/>
        </w:rPr>
        <w:t xml:space="preserve"> – </w:t>
      </w:r>
      <w:smartTag w:uri="urn:schemas-microsoft-com:office:smarttags" w:element="place">
        <w:smartTag w:uri="urn:schemas-microsoft-com:office:smarttags" w:element="country-region">
          <w:r w:rsidRPr="00EC1FF1">
            <w:rPr>
              <w:rFonts w:ascii="Book Antiqua" w:hAnsi="Book Antiqua"/>
            </w:rPr>
            <w:t>Turkey</w:t>
          </w:r>
        </w:smartTag>
      </w:smartTag>
      <w:r w:rsidRPr="00EC1FF1">
        <w:rPr>
          <w:rFonts w:ascii="Book Antiqua" w:hAnsi="Book Antiqua"/>
        </w:rPr>
        <w:t xml:space="preserve"> (extending into West of Iran)</w:t>
      </w:r>
    </w:p>
    <w:p w14:paraId="0DDEE1E7" w14:textId="77777777" w:rsidR="004B2497" w:rsidRPr="00EC1FF1" w:rsidRDefault="004B2497" w:rsidP="004B2497">
      <w:pPr>
        <w:ind w:left="360"/>
        <w:rPr>
          <w:rFonts w:ascii="Book Antiqua" w:hAnsi="Book Antiqua"/>
        </w:rPr>
      </w:pPr>
      <w:r w:rsidRPr="00EC1FF1">
        <w:rPr>
          <w:rFonts w:ascii="Book Antiqua" w:hAnsi="Book Antiqua"/>
        </w:rPr>
        <w:t xml:space="preserve">   </w:t>
      </w:r>
    </w:p>
    <w:p w14:paraId="3A8D20FA" w14:textId="77777777" w:rsidR="004B2497" w:rsidRPr="00EC1FF1" w:rsidRDefault="004B2497" w:rsidP="004B2497">
      <w:pPr>
        <w:pStyle w:val="bronvermelding"/>
        <w:widowControl/>
        <w:tabs>
          <w:tab w:val="clear" w:pos="9360"/>
        </w:tabs>
        <w:suppressAutoHyphens w:val="0"/>
        <w:rPr>
          <w:rFonts w:ascii="Book Antiqua" w:hAnsi="Book Antiqua"/>
          <w:sz w:val="22"/>
          <w:szCs w:val="22"/>
        </w:rPr>
      </w:pPr>
      <w:bookmarkStart w:id="31" w:name="bookmark3"/>
      <w:r w:rsidRPr="00EC1FF1">
        <w:rPr>
          <w:rFonts w:ascii="Book Antiqua" w:hAnsi="Book Antiqua"/>
          <w:sz w:val="22"/>
          <w:szCs w:val="22"/>
        </w:rPr>
        <w:t>G</w:t>
      </w:r>
      <w:bookmarkEnd w:id="31"/>
      <w:r w:rsidRPr="00EC1FF1">
        <w:rPr>
          <w:rFonts w:ascii="Book Antiqua" w:hAnsi="Book Antiqua"/>
          <w:sz w:val="22"/>
          <w:szCs w:val="22"/>
        </w:rPr>
        <w:t xml:space="preserve">enetic studies indicate long-term historical separation between the populations from the Iberian Peninsula and </w:t>
      </w:r>
      <w:r>
        <w:rPr>
          <w:rFonts w:ascii="Book Antiqua" w:hAnsi="Book Antiqua"/>
          <w:sz w:val="22"/>
          <w:szCs w:val="22"/>
        </w:rPr>
        <w:t xml:space="preserve">the rest of </w:t>
      </w:r>
      <w:r w:rsidRPr="00EC1FF1">
        <w:rPr>
          <w:rFonts w:ascii="Book Antiqua" w:hAnsi="Book Antiqua"/>
          <w:sz w:val="22"/>
          <w:szCs w:val="22"/>
        </w:rPr>
        <w:t xml:space="preserve">mainland Europe </w:t>
      </w:r>
      <w:r w:rsidRPr="00EC1FF1">
        <w:rPr>
          <w:rFonts w:ascii="Book Antiqua" w:hAnsi="Book Antiqua"/>
          <w:sz w:val="22"/>
          <w:szCs w:val="22"/>
        </w:rPr>
        <w:fldChar w:fldCharType="begin"/>
      </w:r>
      <w:r w:rsidRPr="00EC1FF1">
        <w:rPr>
          <w:rFonts w:ascii="Book Antiqua" w:hAnsi="Book Antiqua"/>
          <w:sz w:val="22"/>
          <w:szCs w:val="22"/>
        </w:rPr>
        <w:instrText xml:space="preserve"> ADDIN EN.CITE &lt;EndNote&gt;&lt;Cite&gt;&lt;Author&gt;Pitra&lt;/Author&gt;&lt;Year&gt;2000&lt;/Year&gt;&lt;RecNum&gt;418&lt;/RecNum&gt;&lt;DisplayText&gt;(Pitra&lt;style face="italic"&gt; et al.&lt;/style&gt; 2000)&lt;/DisplayText&gt;&lt;record&gt;&lt;rec-number&gt;418&lt;/rec-number&gt;&lt;foreign-keys&gt;&lt;key app="EN" db-id="sdsxdre25w2dxneve2lvx5psevdzafzzrs5p"&gt;418&lt;/key&gt;&lt;/foreign-keys&gt;&lt;ref-type name="Journal Article"&gt;17&lt;/ref-type&gt;&lt;contributors&gt;&lt;authors&gt;&lt;author&gt;Pitra, C.&lt;/author&gt;&lt;author&gt;Lieckfeldt, D.&lt;/author&gt;&lt;author&gt;Alonso, J. C.&lt;/author&gt;&lt;/authors&gt;&lt;/contributors&gt;&lt;titles&gt;&lt;title&gt;Population subdivision in Europe&amp;apos;s great bustard inferred from mitochondrial and nuclear DNA sequence variation&lt;/title&gt;&lt;secondary-title&gt;Molecular Ecology&lt;/secondary-title&gt;&lt;/titles&gt;&lt;periodical&gt;&lt;full-title&gt;Molecular Ecology&lt;/full-title&gt;&lt;/periodical&gt;&lt;pages&gt;1165-1170&lt;/pages&gt;&lt;volume&gt;9&lt;/volume&gt;&lt;number&gt;8&lt;/number&gt;&lt;keywords&gt;&lt;keyword&gt;Genetics&lt;/keyword&gt;&lt;/keywords&gt;&lt;dates&gt;&lt;year&gt;2000&lt;/year&gt;&lt;/dates&gt;&lt;urls&gt;&lt;/urls&gt;&lt;custom1&gt;&lt;style face="normal" font="default" charset="238" size="100%"&gt;Otis tarda&lt;/style&gt;&lt;/custom1&gt;&lt;/record&gt;&lt;/Cite&gt;&lt;/EndNote&gt;</w:instrText>
      </w:r>
      <w:r w:rsidRPr="00EC1FF1">
        <w:rPr>
          <w:rFonts w:ascii="Book Antiqua" w:hAnsi="Book Antiqua"/>
          <w:sz w:val="22"/>
          <w:szCs w:val="22"/>
        </w:rPr>
        <w:fldChar w:fldCharType="separate"/>
      </w:r>
      <w:r w:rsidRPr="00EC1FF1">
        <w:rPr>
          <w:rFonts w:ascii="Book Antiqua" w:hAnsi="Book Antiqua"/>
          <w:noProof/>
          <w:sz w:val="22"/>
          <w:szCs w:val="22"/>
        </w:rPr>
        <w:t>(Pitra</w:t>
      </w:r>
      <w:r w:rsidRPr="00EC1FF1">
        <w:rPr>
          <w:rFonts w:ascii="Book Antiqua" w:hAnsi="Book Antiqua"/>
          <w:i/>
          <w:noProof/>
          <w:sz w:val="22"/>
          <w:szCs w:val="22"/>
        </w:rPr>
        <w:t xml:space="preserve"> et al.</w:t>
      </w:r>
      <w:r w:rsidRPr="00EC1FF1">
        <w:rPr>
          <w:rFonts w:ascii="Book Antiqua" w:hAnsi="Book Antiqua"/>
          <w:noProof/>
          <w:sz w:val="22"/>
          <w:szCs w:val="22"/>
        </w:rPr>
        <w:t xml:space="preserve"> 2000)</w:t>
      </w:r>
      <w:r w:rsidRPr="00EC1FF1">
        <w:rPr>
          <w:rFonts w:ascii="Book Antiqua" w:hAnsi="Book Antiqua"/>
          <w:sz w:val="22"/>
          <w:szCs w:val="22"/>
        </w:rPr>
        <w:fldChar w:fldCharType="end"/>
      </w:r>
      <w:r w:rsidRPr="00EC1FF1">
        <w:rPr>
          <w:rFonts w:ascii="Book Antiqua" w:hAnsi="Book Antiqua"/>
          <w:sz w:val="22"/>
          <w:szCs w:val="22"/>
        </w:rPr>
        <w:t xml:space="preserve"> and between Iberia and Morocco </w:t>
      </w:r>
      <w:r w:rsidRPr="00EC1FF1">
        <w:rPr>
          <w:rFonts w:ascii="Book Antiqua" w:hAnsi="Book Antiqua"/>
          <w:sz w:val="22"/>
          <w:szCs w:val="22"/>
        </w:rPr>
        <w:fldChar w:fldCharType="begin"/>
      </w:r>
      <w:r w:rsidRPr="00EC1FF1">
        <w:rPr>
          <w:rFonts w:ascii="Book Antiqua" w:hAnsi="Book Antiqua"/>
          <w:sz w:val="22"/>
          <w:szCs w:val="22"/>
        </w:rPr>
        <w:instrText xml:space="preserve"> ADDIN EN.CITE &lt;EndNote&gt;&lt;Cite&gt;&lt;Author&gt;Alonso&lt;/Author&gt;&lt;Year&gt;2009&lt;/Year&gt;&lt;RecNum&gt;1573&lt;/RecNum&gt;&lt;DisplayText&gt;(Alonso&lt;style face="italic"&gt; et al.&lt;/style&gt; 2009a)&lt;/DisplayText&gt;&lt;record&gt;&lt;rec-number&gt;1573&lt;/rec-number&gt;&lt;foreign-keys&gt;&lt;key app="EN" db-id="sdsxdre25w2dxneve2lvx5psevdzafzzrs5p"&gt;1573&lt;/key&gt;&lt;/foreign-keys&gt;&lt;ref-type name="Journal Article"&gt;17&lt;/ref-type&gt;&lt;contributors&gt;&lt;authors&gt;&lt;author&gt;Alonso, Juan&lt;/author&gt;&lt;author&gt;Martín, Carlos&lt;/author&gt;&lt;author&gt;Alonso, Javier&lt;/author&gt;&lt;author&gt;Palacín, Carlos&lt;/author&gt;&lt;author&gt;Magaña, Marina&lt;/author&gt;&lt;author&gt;Lieckfeldt, Dietmar&lt;/author&gt;&lt;author&gt;Pitra, Christian&lt;/author&gt;&lt;/authors&gt;&lt;/contributors&gt;&lt;titles&gt;&lt;title&gt;Genetic diversity of the great bustard in Iberia and Morocco: risks from current population fragmentation&lt;/title&gt;&lt;secondary-title&gt;Conservation Genetics&lt;/secondary-title&gt;&lt;/titles&gt;&lt;periodical&gt;&lt;full-title&gt;Conservation Genetics&lt;/full-title&gt;&lt;/periodical&gt;&lt;pages&gt;379-390&lt;/pages&gt;&lt;volume&gt;10&lt;/volume&gt;&lt;number&gt;2&lt;/number&gt;&lt;dates&gt;&lt;year&gt;2009&lt;/year&gt;&lt;/dates&gt;&lt;work-type&gt;10.1007/s10592-008-9605-2&lt;/work-type&gt;&lt;urls&gt;&lt;related-urls&gt;&lt;url&gt;http://dx.doi.org/10.1007/s10592-008-9605-2&lt;/url&gt;&lt;/related-urls&gt;&lt;/urls&gt;&lt;/record&gt;&lt;/Cite&gt;&lt;/EndNote&gt;</w:instrText>
      </w:r>
      <w:r w:rsidRPr="00EC1FF1">
        <w:rPr>
          <w:rFonts w:ascii="Book Antiqua" w:hAnsi="Book Antiqua"/>
          <w:sz w:val="22"/>
          <w:szCs w:val="22"/>
        </w:rPr>
        <w:fldChar w:fldCharType="separate"/>
      </w:r>
      <w:r w:rsidRPr="00EC1FF1">
        <w:rPr>
          <w:rFonts w:ascii="Book Antiqua" w:hAnsi="Book Antiqua"/>
          <w:noProof/>
          <w:sz w:val="22"/>
          <w:szCs w:val="22"/>
        </w:rPr>
        <w:t>(Alonso</w:t>
      </w:r>
      <w:r w:rsidRPr="00EC1FF1">
        <w:rPr>
          <w:rFonts w:ascii="Book Antiqua" w:hAnsi="Book Antiqua"/>
          <w:i/>
          <w:noProof/>
          <w:sz w:val="22"/>
          <w:szCs w:val="22"/>
        </w:rPr>
        <w:t xml:space="preserve"> et al.</w:t>
      </w:r>
      <w:r w:rsidRPr="00EC1FF1">
        <w:rPr>
          <w:rFonts w:ascii="Book Antiqua" w:hAnsi="Book Antiqua"/>
          <w:noProof/>
          <w:sz w:val="22"/>
          <w:szCs w:val="22"/>
        </w:rPr>
        <w:t xml:space="preserve"> 2009a)</w:t>
      </w:r>
      <w:r w:rsidRPr="00EC1FF1">
        <w:rPr>
          <w:rFonts w:ascii="Book Antiqua" w:hAnsi="Book Antiqua"/>
          <w:sz w:val="22"/>
          <w:szCs w:val="22"/>
        </w:rPr>
        <w:fldChar w:fldCharType="end"/>
      </w:r>
      <w:r w:rsidRPr="00EC1FF1">
        <w:rPr>
          <w:rFonts w:ascii="Book Antiqua" w:hAnsi="Book Antiqua"/>
          <w:sz w:val="22"/>
          <w:szCs w:val="22"/>
        </w:rPr>
        <w:t>.</w:t>
      </w:r>
    </w:p>
    <w:p w14:paraId="5336EA4A" w14:textId="77777777" w:rsidR="004B2497" w:rsidRPr="00EC1FF1" w:rsidRDefault="004B2497" w:rsidP="004B2497">
      <w:pPr>
        <w:pStyle w:val="bronvermelding"/>
        <w:widowControl/>
        <w:tabs>
          <w:tab w:val="clear" w:pos="9360"/>
        </w:tabs>
        <w:suppressAutoHyphens w:val="0"/>
        <w:rPr>
          <w:rFonts w:ascii="Book Antiqua" w:hAnsi="Book Antiqua"/>
          <w:sz w:val="22"/>
          <w:szCs w:val="22"/>
        </w:rPr>
      </w:pPr>
    </w:p>
    <w:p w14:paraId="7CC7000E" w14:textId="77777777" w:rsidR="004B2497" w:rsidRPr="00EC1FF1" w:rsidRDefault="004B2497" w:rsidP="004B2497">
      <w:pPr>
        <w:pStyle w:val="bronvermelding"/>
        <w:widowControl/>
        <w:tabs>
          <w:tab w:val="clear" w:pos="9360"/>
        </w:tabs>
        <w:suppressAutoHyphens w:val="0"/>
        <w:rPr>
          <w:rFonts w:ascii="Book Antiqua" w:hAnsi="Book Antiqua"/>
          <w:sz w:val="22"/>
          <w:szCs w:val="22"/>
        </w:rPr>
      </w:pPr>
    </w:p>
    <w:p w14:paraId="795A1DDB" w14:textId="77777777" w:rsidR="004B2497" w:rsidRPr="00EC1FF1" w:rsidRDefault="004B2497" w:rsidP="004B2497">
      <w:pPr>
        <w:pStyle w:val="Heading3"/>
        <w:rPr>
          <w:rFonts w:ascii="Book Antiqua" w:hAnsi="Book Antiqua"/>
          <w:sz w:val="22"/>
          <w:szCs w:val="22"/>
        </w:rPr>
      </w:pPr>
      <w:bookmarkStart w:id="32" w:name="_Toc194830872"/>
      <w:bookmarkStart w:id="33" w:name="_Toc512336104"/>
      <w:r w:rsidRPr="00EC1FF1">
        <w:rPr>
          <w:rFonts w:ascii="Book Antiqua" w:hAnsi="Book Antiqua"/>
          <w:sz w:val="22"/>
          <w:szCs w:val="22"/>
        </w:rPr>
        <w:t>Distribution throughout the annual cycle</w:t>
      </w:r>
      <w:bookmarkEnd w:id="32"/>
      <w:bookmarkEnd w:id="33"/>
    </w:p>
    <w:p w14:paraId="113855AB" w14:textId="77777777" w:rsidR="004B2497" w:rsidRPr="00EC1FF1" w:rsidRDefault="004B2497" w:rsidP="004B2497">
      <w:pPr>
        <w:rPr>
          <w:rFonts w:ascii="Book Antiqua" w:hAnsi="Book Antiqua"/>
        </w:rPr>
      </w:pPr>
    </w:p>
    <w:p w14:paraId="393B4562" w14:textId="77777777" w:rsidR="004B2497" w:rsidRPr="00EC1FF1" w:rsidRDefault="004B2497" w:rsidP="004B2497">
      <w:pPr>
        <w:autoSpaceDE w:val="0"/>
        <w:autoSpaceDN w:val="0"/>
        <w:adjustRightInd w:val="0"/>
        <w:jc w:val="both"/>
        <w:rPr>
          <w:rFonts w:ascii="Book Antiqua" w:hAnsi="Book Antiqua"/>
        </w:rPr>
      </w:pPr>
      <w:r w:rsidRPr="00EC1FF1">
        <w:rPr>
          <w:rFonts w:ascii="Book Antiqua" w:hAnsi="Book Antiqua"/>
        </w:rPr>
        <w:t xml:space="preserve">Great Bustard populations are migratory in the east and partially migratory elsewhere. The Russian birds regularly migrate to the </w:t>
      </w:r>
      <w:r>
        <w:rPr>
          <w:rFonts w:ascii="Book Antiqua" w:hAnsi="Book Antiqua"/>
        </w:rPr>
        <w:t>southern</w:t>
      </w:r>
      <w:r w:rsidRPr="00EC1FF1">
        <w:rPr>
          <w:rFonts w:ascii="Book Antiqua" w:hAnsi="Book Antiqua"/>
        </w:rPr>
        <w:t xml:space="preserve"> Ukraine and to the Caspian lowlands of Dagestan and Azerbaijan to winter. Some autumn movements can be </w:t>
      </w:r>
      <w:r w:rsidRPr="00B507E4">
        <w:rPr>
          <w:rFonts w:ascii="Book Antiqua" w:hAnsi="Book Antiqua"/>
        </w:rPr>
        <w:t>observed also through Georgia, Armenia and Eastern Turkey also including Iran and Iraq</w:t>
      </w:r>
      <w:r w:rsidRPr="00974E8F">
        <w:rPr>
          <w:rFonts w:ascii="Book Antiqua" w:hAnsi="Book Antiqua"/>
        </w:rPr>
        <w:t xml:space="preserve">. The central European Great Bustards are mainly resident. Unless there is a winter flight, they stay in the vicinity of their breeding grounds, rarely moving more than 15 to 25 km away. In harsh </w:t>
      </w:r>
      <w:r w:rsidRPr="00EC1FF1">
        <w:rPr>
          <w:rFonts w:ascii="Book Antiqua" w:hAnsi="Book Antiqua"/>
        </w:rPr>
        <w:t xml:space="preserve">winters with high snow cover, they can be displaced </w:t>
      </w:r>
      <w:r w:rsidRPr="00EC1FF1">
        <w:rPr>
          <w:rFonts w:ascii="Book Antiqua" w:hAnsi="Book Antiqua"/>
        </w:rPr>
        <w:fldChar w:fldCharType="begin">
          <w:fldData xml:space="preserve">PEVuZE5vdGU+PENpdGU+PEF1dGhvcj5TdHJlaWNoPC9BdXRob3I+PFllYXI+MjAwNjwvWWVhcj48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PEVuZE5vdGU+PENpdGU+PEF1dGhvcj5TdHJlaWNoPC9BdXRob3I+PFllYXI+MjAwNjwvWWVhcj48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(Faragó 1990a; Streich</w:t>
      </w:r>
      <w:r w:rsidRPr="00EC1FF1">
        <w:rPr>
          <w:rFonts w:ascii="Book Antiqua" w:hAnsi="Book Antiqua"/>
          <w:i/>
          <w:noProof/>
        </w:rPr>
        <w:t xml:space="preserve"> et al.</w:t>
      </w:r>
      <w:r w:rsidRPr="00EC1FF1">
        <w:rPr>
          <w:rFonts w:ascii="Book Antiqua" w:hAnsi="Book Antiqua"/>
          <w:noProof/>
        </w:rPr>
        <w:t xml:space="preserve"> 2006)</w:t>
      </w:r>
      <w:r w:rsidRPr="00EC1FF1">
        <w:rPr>
          <w:rFonts w:ascii="Book Antiqua" w:hAnsi="Book Antiqua"/>
        </w:rPr>
        <w:fldChar w:fldCharType="end"/>
      </w:r>
      <w:r w:rsidRPr="00EC1FF1">
        <w:rPr>
          <w:rFonts w:ascii="Book Antiqua" w:hAnsi="Book Antiqua"/>
        </w:rPr>
        <w:t xml:space="preserve">. In such situations, birds from Germany previously moved towards the North Sea countries such as the Netherlands, </w:t>
      </w:r>
      <w:proofErr w:type="gramStart"/>
      <w:r w:rsidRPr="00EC1FF1">
        <w:rPr>
          <w:rFonts w:ascii="Book Antiqua" w:hAnsi="Book Antiqua"/>
        </w:rPr>
        <w:t>Belgium</w:t>
      </w:r>
      <w:proofErr w:type="gramEnd"/>
      <w:r w:rsidRPr="00EC1FF1">
        <w:rPr>
          <w:rFonts w:ascii="Book Antiqua" w:hAnsi="Book Antiqua"/>
        </w:rPr>
        <w:t xml:space="preserve"> and France, while birds from the Carpathian Basin migrated towards Italy through Croatia and Slovenia, as well as to the Balkan (through Serbia, Montenegro, Albania, the FYR of Macedonia to Greece). However, such movements have not been recorded recently due to the currently small size of these populations and the improved availability of oilseed rape within their home range. On the other hand, telemetry studies proved that the Iberian populations also perform regular short distance movements </w:t>
      </w:r>
      <w:r w:rsidRPr="00EC1FF1">
        <w:rPr>
          <w:rFonts w:ascii="Book Antiqua" w:hAnsi="Book Antiqua"/>
        </w:rPr>
        <w:fldChar w:fldCharType="begin">
          <w:fldData xml:space="preserve">PEVuZE5vdGU+PENpdGU+PEF1dGhvcj5QYWxhY2luPC9BdXRob3I+PFllYXI+MjAwNzwvWWVhcj48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PEVuZE5vdGU+PENpdGU+PEF1dGhvcj5QYWxhY2luPC9BdXRob3I+PFllYXI+MjAwNzwvWWVhcj48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(Alonso</w:t>
      </w:r>
      <w:r w:rsidRPr="00EC1FF1">
        <w:rPr>
          <w:rFonts w:ascii="Book Antiqua" w:hAnsi="Book Antiqua"/>
          <w:i/>
          <w:noProof/>
        </w:rPr>
        <w:t xml:space="preserve"> et al.</w:t>
      </w:r>
      <w:r w:rsidRPr="00EC1FF1">
        <w:rPr>
          <w:rFonts w:ascii="Book Antiqua" w:hAnsi="Book Antiqua"/>
          <w:noProof/>
        </w:rPr>
        <w:t xml:space="preserve"> 2009b; Alonso</w:t>
      </w:r>
      <w:r w:rsidRPr="00EC1FF1">
        <w:rPr>
          <w:rFonts w:ascii="Book Antiqua" w:hAnsi="Book Antiqua"/>
          <w:i/>
          <w:noProof/>
        </w:rPr>
        <w:t xml:space="preserve"> et al.</w:t>
      </w:r>
      <w:r w:rsidRPr="00EC1FF1">
        <w:rPr>
          <w:rFonts w:ascii="Book Antiqua" w:hAnsi="Book Antiqua"/>
          <w:noProof/>
        </w:rPr>
        <w:t xml:space="preserve"> 2001; Alonso</w:t>
      </w:r>
      <w:r w:rsidRPr="00EC1FF1">
        <w:rPr>
          <w:rFonts w:ascii="Book Antiqua" w:hAnsi="Book Antiqua"/>
          <w:i/>
          <w:noProof/>
        </w:rPr>
        <w:t xml:space="preserve"> et al.</w:t>
      </w:r>
      <w:r w:rsidRPr="00EC1FF1">
        <w:rPr>
          <w:rFonts w:ascii="Book Antiqua" w:hAnsi="Book Antiqua"/>
          <w:noProof/>
        </w:rPr>
        <w:t xml:space="preserve"> 2000; Morales et al. 2000; Palacin 2007; Palacin</w:t>
      </w:r>
      <w:r w:rsidRPr="00EC1FF1">
        <w:rPr>
          <w:rFonts w:ascii="Book Antiqua" w:hAnsi="Book Antiqua"/>
          <w:i/>
          <w:noProof/>
        </w:rPr>
        <w:t xml:space="preserve"> et al.</w:t>
      </w:r>
      <w:r w:rsidRPr="00EC1FF1">
        <w:rPr>
          <w:rFonts w:ascii="Book Antiqua" w:hAnsi="Book Antiqua"/>
          <w:noProof/>
        </w:rPr>
        <w:t xml:space="preserve"> 2009)</w:t>
      </w:r>
      <w:r w:rsidRPr="00EC1FF1">
        <w:rPr>
          <w:rFonts w:ascii="Book Antiqua" w:hAnsi="Book Antiqua"/>
        </w:rPr>
        <w:fldChar w:fldCharType="end"/>
      </w:r>
      <w:r w:rsidRPr="00EC1FF1">
        <w:rPr>
          <w:rFonts w:ascii="Book Antiqua" w:hAnsi="Book Antiqua"/>
        </w:rPr>
        <w:t>.</w:t>
      </w:r>
      <w:bookmarkStart w:id="34" w:name="morales"/>
      <w:bookmarkEnd w:id="34"/>
    </w:p>
    <w:p w14:paraId="31E18649" w14:textId="77777777" w:rsidR="004B2497" w:rsidRPr="00EC1FF1" w:rsidRDefault="004B2497" w:rsidP="004B2497">
      <w:pPr>
        <w:autoSpaceDE w:val="0"/>
        <w:autoSpaceDN w:val="0"/>
        <w:adjustRightInd w:val="0"/>
        <w:jc w:val="both"/>
        <w:rPr>
          <w:rFonts w:ascii="Book Antiqua" w:hAnsi="Book Antiqua"/>
        </w:rPr>
      </w:pPr>
    </w:p>
    <w:p w14:paraId="33E97583" w14:textId="77777777" w:rsidR="004B2497" w:rsidRPr="00EC1FF1" w:rsidRDefault="004B2497" w:rsidP="004B2497">
      <w:pPr>
        <w:autoSpaceDE w:val="0"/>
        <w:autoSpaceDN w:val="0"/>
        <w:adjustRightInd w:val="0"/>
        <w:jc w:val="both"/>
        <w:rPr>
          <w:rFonts w:ascii="Book Antiqua" w:hAnsi="Book Antiqua"/>
          <w:lang w:eastAsia="es-ES"/>
        </w:rPr>
      </w:pPr>
    </w:p>
    <w:p w14:paraId="1E4DF803" w14:textId="77777777" w:rsidR="004B2497" w:rsidRPr="00EC1FF1" w:rsidRDefault="004B2497" w:rsidP="004B2497">
      <w:pPr>
        <w:pStyle w:val="Heading3"/>
        <w:rPr>
          <w:rFonts w:ascii="Book Antiqua" w:hAnsi="Book Antiqua"/>
          <w:sz w:val="22"/>
          <w:szCs w:val="22"/>
        </w:rPr>
      </w:pPr>
      <w:bookmarkStart w:id="35" w:name="bookmark4"/>
      <w:bookmarkStart w:id="36" w:name="_Toc194830873"/>
      <w:bookmarkStart w:id="37" w:name="_Toc512336105"/>
      <w:r w:rsidRPr="00EC1FF1">
        <w:rPr>
          <w:rFonts w:ascii="Book Antiqua" w:hAnsi="Book Antiqua"/>
          <w:sz w:val="22"/>
          <w:szCs w:val="22"/>
        </w:rPr>
        <w:t>H</w:t>
      </w:r>
      <w:bookmarkEnd w:id="35"/>
      <w:r w:rsidRPr="00EC1FF1">
        <w:rPr>
          <w:rFonts w:ascii="Book Antiqua" w:hAnsi="Book Antiqua"/>
          <w:sz w:val="22"/>
          <w:szCs w:val="22"/>
        </w:rPr>
        <w:t>abitat requirements</w:t>
      </w:r>
      <w:bookmarkEnd w:id="36"/>
      <w:bookmarkEnd w:id="37"/>
    </w:p>
    <w:p w14:paraId="30304144" w14:textId="77777777" w:rsidR="004B2497" w:rsidRPr="00EC1FF1" w:rsidRDefault="004B2497" w:rsidP="004B2497">
      <w:pPr>
        <w:rPr>
          <w:rFonts w:ascii="Book Antiqua" w:hAnsi="Book Antiqua"/>
        </w:rPr>
      </w:pPr>
    </w:p>
    <w:p w14:paraId="46448DB1" w14:textId="77777777" w:rsidR="004B2497" w:rsidRPr="00EC1FF1" w:rsidRDefault="004B2497" w:rsidP="004B2497">
      <w:pPr>
        <w:jc w:val="both"/>
        <w:rPr>
          <w:rFonts w:ascii="Book Antiqua" w:hAnsi="Book Antiqua"/>
        </w:rPr>
      </w:pPr>
      <w:r w:rsidRPr="00EC1FF1">
        <w:rPr>
          <w:rFonts w:ascii="Book Antiqua" w:hAnsi="Book Antiqua"/>
        </w:rPr>
        <w:t xml:space="preserve">The Great Bustard is strongly attached to lowlands and undulating open countryside with dry soil and low levels (&lt; 600 mm) of annual rainfall. The species avoids steep or rocky terrains, deserts, </w:t>
      </w:r>
      <w:proofErr w:type="gramStart"/>
      <w:r w:rsidRPr="00EC1FF1">
        <w:rPr>
          <w:rFonts w:ascii="Book Antiqua" w:hAnsi="Book Antiqua"/>
        </w:rPr>
        <w:t>wetlands</w:t>
      </w:r>
      <w:proofErr w:type="gramEnd"/>
      <w:r w:rsidRPr="00EC1FF1">
        <w:rPr>
          <w:rFonts w:ascii="Book Antiqua" w:hAnsi="Book Antiqua"/>
        </w:rPr>
        <w:t xml:space="preserve"> and closed forests. Clear views of over 1 km on at least three directions appears essential. Under natural conditions, the species was probably confined to natural grasslands such as steppes and similar warm open habitats. However, it has adapted well to agricultural landscapes with high diversity of crops and low intensity of cultivation and disturbance </w:t>
      </w:r>
      <w:r w:rsidRPr="00EC1FF1">
        <w:rPr>
          <w:rFonts w:ascii="Book Antiqua" w:hAnsi="Book Antiqua"/>
        </w:rPr>
        <w:fldChar w:fldCharType="begin"/>
      </w:r>
      <w:r w:rsidRPr="00EC1FF1">
        <w:rPr>
          <w:rFonts w:ascii="Book Antiqua" w:hAnsi="Book Antiqua"/>
        </w:rPr>
        <w:instrText xml:space="preserve"> ADDIN EN.CITE &lt;EndNote&gt;&lt;Cite&gt;&lt;Author&gt;Morales&lt;/Author&gt;&lt;Year&gt;2002&lt;/Year&gt;&lt;RecNum&gt;587&lt;/RecNum&gt;&lt;DisplayText&gt;(Morales and Martin 2002)&lt;/DisplayText&gt;&lt;record&gt;&lt;rec-number&gt;587&lt;/rec-number&gt;&lt;foreign-keys&gt;&lt;key app="EN" db-id="sdsxdre25w2dxneve2lvx5psevdzafzzrs5p"&gt;587&lt;/key&gt;&lt;/foreign-keys&gt;&lt;ref-type name="Journal Article"&gt;17&lt;/ref-type&gt;&lt;contributors&gt;&lt;authors&gt;&lt;author&gt;Morales, Manuel B.&lt;/author&gt;&lt;author&gt;Martin, Carlos A.&lt;/author&gt;&lt;/authors&gt;&lt;/contributors&gt;&lt;titles&gt;&lt;title&gt;&lt;style face="normal" font="default" size="100%"&gt;Great Bustard&lt;/style&gt;&lt;style face="normal" font="default" charset="238" size="100%"&gt; &lt;/style&gt;&lt;style face="italic" font="default" size="100%"&gt;Otis tarda&lt;/style&gt;&lt;/title&gt;&lt;secondary-title&gt;BWP Update&lt;/secondary-title&gt;&lt;/titles&gt;&lt;periodical&gt;&lt;full-title&gt;BWP Update&lt;/full-title&gt;&lt;/periodical&gt;&lt;pages&gt;217-232&lt;/pages&gt;&lt;volume&gt;4&lt;/volume&gt;&lt;number&gt;3&lt;/number&gt;&lt;keywords&gt;&lt;keyword&gt;Monography&lt;/keyword&gt;&lt;/keywords&gt;&lt;dates&gt;&lt;year&gt;2002&lt;/year&gt;&lt;/dates&gt;&lt;urls&gt;&lt;/urls&gt;&lt;custom1&gt;&lt;style face="normal" font="default" charset="238" size="100%"&gt;Otis tarda&lt;/style&gt;&lt;/custom1&gt;&lt;/record&gt;&lt;/Cite&gt;&lt;/EndNote&gt;</w:instrText>
      </w:r>
      <w:r w:rsidRPr="00EC1FF1">
        <w:rPr>
          <w:rFonts w:ascii="Book Antiqua" w:hAnsi="Book Antiqua"/>
        </w:rPr>
        <w:fldChar w:fldCharType="separate"/>
      </w:r>
      <w:r w:rsidRPr="00EC1FF1">
        <w:rPr>
          <w:rFonts w:ascii="Book Antiqua" w:hAnsi="Book Antiqua"/>
          <w:noProof/>
        </w:rPr>
        <w:t>(Morales and Martin 2002)</w:t>
      </w:r>
      <w:r w:rsidRPr="00EC1FF1">
        <w:rPr>
          <w:rFonts w:ascii="Book Antiqua" w:hAnsi="Book Antiqua"/>
        </w:rPr>
        <w:fldChar w:fldCharType="end"/>
      </w:r>
      <w:r w:rsidRPr="00EC1FF1">
        <w:rPr>
          <w:rFonts w:ascii="Book Antiqua" w:hAnsi="Book Antiqua"/>
        </w:rPr>
        <w:t xml:space="preserve">. </w:t>
      </w:r>
    </w:p>
    <w:p w14:paraId="4EFC9DC9" w14:textId="77777777" w:rsidR="004B2497" w:rsidRPr="00EC1FF1" w:rsidRDefault="004B2497" w:rsidP="004B2497">
      <w:pPr>
        <w:rPr>
          <w:rFonts w:ascii="Book Antiqua" w:hAnsi="Book Antiqua"/>
        </w:rPr>
      </w:pPr>
    </w:p>
    <w:p w14:paraId="4C3E03BB" w14:textId="77777777" w:rsidR="004B2497" w:rsidRPr="00EC1FF1" w:rsidRDefault="004B2497" w:rsidP="004B2497">
      <w:pPr>
        <w:jc w:val="both"/>
        <w:rPr>
          <w:rFonts w:ascii="Book Antiqua" w:hAnsi="Book Antiqua"/>
        </w:rPr>
      </w:pPr>
      <w:r w:rsidRPr="00EC1FF1">
        <w:rPr>
          <w:rFonts w:ascii="Book Antiqua" w:hAnsi="Book Antiqua"/>
        </w:rPr>
        <w:t>Usually, Great Bustard females select breeding habitats that provide sufficient cover, but also a good view of the surrounding area. Thus, most of the nests can be found in cereals, alfalfa, grasslands (</w:t>
      </w:r>
      <w:proofErr w:type="gramStart"/>
      <w:r w:rsidRPr="00EC1FF1">
        <w:rPr>
          <w:rFonts w:ascii="Book Antiqua" w:hAnsi="Book Antiqua"/>
        </w:rPr>
        <w:t>e.g.</w:t>
      </w:r>
      <w:proofErr w:type="gramEnd"/>
      <w:r w:rsidRPr="00EC1FF1">
        <w:rPr>
          <w:rFonts w:ascii="Book Antiqua" w:hAnsi="Book Antiqua"/>
        </w:rPr>
        <w:t xml:space="preserve"> </w:t>
      </w:r>
      <w:r w:rsidRPr="00EC1FF1">
        <w:rPr>
          <w:rFonts w:ascii="Book Antiqua" w:hAnsi="Book Antiqua"/>
          <w:i/>
        </w:rPr>
        <w:t>Molinia</w:t>
      </w:r>
      <w:r w:rsidRPr="00EC1FF1">
        <w:rPr>
          <w:rFonts w:ascii="Book Antiqua" w:hAnsi="Book Antiqua"/>
        </w:rPr>
        <w:t xml:space="preserve">, </w:t>
      </w:r>
      <w:r w:rsidRPr="00EC1FF1">
        <w:rPr>
          <w:rFonts w:ascii="Book Antiqua" w:hAnsi="Book Antiqua"/>
          <w:i/>
        </w:rPr>
        <w:t>Alopecurus</w:t>
      </w:r>
      <w:r w:rsidRPr="00EC1FF1">
        <w:rPr>
          <w:rFonts w:ascii="Book Antiqua" w:hAnsi="Book Antiqua"/>
        </w:rPr>
        <w:t xml:space="preserve">) and first year fallow land. However, replacement eggs can </w:t>
      </w:r>
      <w:proofErr w:type="gramStart"/>
      <w:r w:rsidRPr="00EC1FF1">
        <w:rPr>
          <w:rFonts w:ascii="Book Antiqua" w:hAnsi="Book Antiqua"/>
        </w:rPr>
        <w:t>be also</w:t>
      </w:r>
      <w:proofErr w:type="gramEnd"/>
      <w:r w:rsidRPr="00EC1FF1">
        <w:rPr>
          <w:rFonts w:ascii="Book Antiqua" w:hAnsi="Book Antiqua"/>
        </w:rPr>
        <w:t xml:space="preserve"> laid in maize, sunflower or potato fields. Females show high levels of fidelity to their natal sites and settle within a few </w:t>
      </w:r>
      <w:proofErr w:type="spellStart"/>
      <w:r w:rsidRPr="00EC1FF1">
        <w:rPr>
          <w:rFonts w:ascii="Book Antiqua" w:hAnsi="Book Antiqua"/>
        </w:rPr>
        <w:t>kilometres</w:t>
      </w:r>
      <w:proofErr w:type="spellEnd"/>
      <w:r w:rsidRPr="00EC1FF1">
        <w:rPr>
          <w:rFonts w:ascii="Book Antiqua" w:hAnsi="Book Antiqua"/>
        </w:rPr>
        <w:t xml:space="preserve"> to it </w:t>
      </w:r>
      <w:r w:rsidRPr="00EC1FF1">
        <w:rPr>
          <w:rFonts w:ascii="Book Antiqua" w:hAnsi="Book Antiqua"/>
        </w:rPr>
        <w:fldChar w:fldCharType="begin"/>
      </w:r>
      <w:r w:rsidRPr="00EC1FF1">
        <w:rPr>
          <w:rFonts w:ascii="Book Antiqua" w:hAnsi="Book Antiqua"/>
        </w:rPr>
        <w:instrText xml:space="preserve"> ADDIN EN.CITE &lt;EndNote&gt;&lt;Cite&gt;&lt;Author&gt;Alonso&lt;/Author&gt;&lt;Year&gt;2000&lt;/Year&gt;&lt;RecNum&gt;207&lt;/RecNum&gt;&lt;DisplayText&gt;(Alonso&lt;style face="italic"&gt; et al.&lt;/style&gt; 2000)&lt;/DisplayText&gt;&lt;record&gt;&lt;rec-number&gt;207&lt;/rec-number&gt;&lt;foreign-keys&gt;&lt;key app="EN" db-id="sdsxdre25w2dxneve2lvx5psevdzafzzrs5p"&gt;207&lt;/key&gt;&lt;/foreign-keys&gt;&lt;ref-type name="Journal Article"&gt;17&lt;/ref-type&gt;&lt;contributors&gt;&lt;authors&gt;&lt;author&gt;Alonso, Juan C.&lt;/author&gt;&lt;author&gt;Morales, Manuel B.&lt;/author&gt;&lt;author&gt;Alonso, Javier A.&lt;/author&gt;&lt;/authors&gt;&lt;/contributors&gt;&lt;titles&gt;&lt;title&gt;Partial migration, and lek and nesting area fidelity in female Great Bustards&lt;/title&gt;&lt;secondary-title&gt;The Condor&lt;/secondary-title&gt;&lt;/titles&gt;&lt;periodical&gt;&lt;full-title&gt;The Condor&lt;/full-title&gt;&lt;/periodical&gt;&lt;pages&gt;127-136&lt;/pages&gt;&lt;volume&gt;102&lt;/volume&gt;&lt;number&gt;1&lt;/number&gt;&lt;keywords&gt;&lt;keyword&gt;Farmland birds&lt;/keyword&gt;&lt;keyword&gt;Dispersion&lt;/keyword&gt;&lt;/keywords&gt;&lt;dates&gt;&lt;year&gt;&lt;style face="normal" font="default" charset="238" size="100%"&gt;2000&lt;/style&gt;&lt;/year&gt;&lt;/dates&gt;&lt;urls&gt;&lt;/urls&gt;&lt;custom1&gt;&lt;style face="normal" font="default" charset="238" size="100%"&gt;Otis tarda&lt;/style&gt;&lt;/custom1&gt;&lt;custom2&gt;&lt;style face="normal" font="default" charset="238" size="100%"&gt;Spain&lt;/style&gt;&lt;/custom2&gt;&lt;custom3&gt;&lt;style face="normal" font="default" charset="238" size="100%"&gt;Radiotelemetry&lt;/style&gt;&lt;/custom3&gt;&lt;custom4&gt;&lt;style face="normal" font="default" charset="238" size="100%"&gt;Great Bustard model&lt;/style&gt;&lt;/custom4&gt;&lt;/record&gt;&lt;/Cite&gt;&lt;/EndNote&gt;</w:instrText>
      </w:r>
      <w:r w:rsidRPr="00EC1FF1">
        <w:rPr>
          <w:rFonts w:ascii="Book Antiqua" w:hAnsi="Book Antiqua"/>
        </w:rPr>
        <w:fldChar w:fldCharType="separate"/>
      </w:r>
      <w:r w:rsidRPr="00EC1FF1">
        <w:rPr>
          <w:rFonts w:ascii="Book Antiqua" w:hAnsi="Book Antiqua"/>
          <w:noProof/>
        </w:rPr>
        <w:t>(Alonso</w:t>
      </w:r>
      <w:r w:rsidRPr="00EC1FF1">
        <w:rPr>
          <w:rFonts w:ascii="Book Antiqua" w:hAnsi="Book Antiqua"/>
          <w:i/>
          <w:noProof/>
        </w:rPr>
        <w:t xml:space="preserve"> et al.</w:t>
      </w:r>
      <w:r w:rsidRPr="00EC1FF1">
        <w:rPr>
          <w:rFonts w:ascii="Book Antiqua" w:hAnsi="Book Antiqua"/>
          <w:noProof/>
        </w:rPr>
        <w:t xml:space="preserve"> 2000)</w:t>
      </w:r>
      <w:r w:rsidRPr="00EC1FF1">
        <w:rPr>
          <w:rFonts w:ascii="Book Antiqua" w:hAnsi="Book Antiqua"/>
        </w:rPr>
        <w:fldChar w:fldCharType="end"/>
      </w:r>
      <w:r w:rsidRPr="00EC1FF1">
        <w:rPr>
          <w:rFonts w:ascii="Book Antiqua" w:hAnsi="Book Antiqua"/>
        </w:rPr>
        <w:t xml:space="preserve">. Once established, nest areas are normally used every year. </w:t>
      </w:r>
    </w:p>
    <w:p w14:paraId="0222035D" w14:textId="77777777" w:rsidR="004B2497" w:rsidRPr="00EC1FF1" w:rsidRDefault="004B2497" w:rsidP="004B2497">
      <w:pPr>
        <w:jc w:val="both"/>
        <w:rPr>
          <w:rFonts w:ascii="Book Antiqua" w:hAnsi="Book Antiqua"/>
        </w:rPr>
      </w:pPr>
    </w:p>
    <w:p w14:paraId="6DE7C5DF" w14:textId="77777777" w:rsidR="004B2497" w:rsidRPr="00EC1FF1" w:rsidRDefault="004B2497" w:rsidP="004B2497">
      <w:pPr>
        <w:jc w:val="both"/>
        <w:rPr>
          <w:rFonts w:ascii="Book Antiqua" w:hAnsi="Book Antiqua"/>
        </w:rPr>
      </w:pPr>
      <w:r w:rsidRPr="00EC1FF1">
        <w:rPr>
          <w:rFonts w:ascii="Book Antiqua" w:hAnsi="Book Antiqua"/>
        </w:rPr>
        <w:t xml:space="preserve">Feeding habitat requirements during incubation are the same as breeding habitats because the female leaves the nest only for short periods. After hatching, the feeding area used by the families gradually increases. After harvest, families congregate on stubble fields. In autumn, flocks gradually aggregate at traditional wintering areas with oilseed rape or alfalfa </w:t>
      </w:r>
      <w:r w:rsidRPr="00EC1FF1">
        <w:rPr>
          <w:rFonts w:ascii="Book Antiqua" w:hAnsi="Book Antiqua"/>
        </w:rPr>
        <w:fldChar w:fldCharType="begin"/>
      </w:r>
      <w:r w:rsidRPr="00EC1FF1">
        <w:rPr>
          <w:rFonts w:ascii="Book Antiqua" w:hAnsi="Book Antiqua"/>
        </w:rPr>
        <w:instrText xml:space="preserve"> ADDIN EN.CITE &lt;EndNote&gt;&lt;Cite&gt;&lt;Author&gt;Faragó&lt;/Author&gt;&lt;Year&gt;1991&lt;/Year&gt;&lt;RecNum&gt;85&lt;/RecNum&gt;&lt;DisplayText&gt;(Faragó and Széll 1991)&lt;/DisplayText&gt;&lt;record&gt;&lt;rec-number&gt;85&lt;/rec-number&gt;&lt;foreign-keys&gt;&lt;key app="EN" db-id="sdsxdre25w2dxneve2lvx5psevdzafzzrs5p"&gt;85&lt;/key&gt;&lt;/foreign-keys&gt;&lt;ref-type name="Conference Proceedings"&gt;10&lt;/ref-type&gt;&lt;contributors&gt;&lt;authors&gt;&lt;author&gt;Faragó, S.&lt;/author&gt;&lt;author&gt;Széll, A.&lt;/author&gt;&lt;/authors&gt;&lt;secondary-authors&gt;&lt;author&gt;&lt;style face="normal" font="default" charset="238" size="100%"&gt;#&lt;/style&gt;&lt;/author&gt;&lt;/secondary-authors&gt;&lt;/contributors&gt;&lt;titles&gt;&lt;title&gt;Choice of habitat and flock formation of Great Bustard in Hungary&lt;/title&gt;&lt;alt-title&gt;Transactions of XXth Congress of the IUGB.&lt;/alt-title&gt;&lt;/titles&gt;&lt;pages&gt;435-441&lt;/pages&gt;&lt;volume&gt;Part 2&lt;/volume&gt;&lt;keywords&gt;&lt;keyword&gt;Habitat&lt;/keyword&gt;&lt;keyword&gt;Selection&lt;/keyword&gt;&lt;/keywords&gt;&lt;dates&gt;&lt;year&gt;1991&lt;/year&gt;&lt;/dates&gt;&lt;urls&gt;&lt;/urls&gt;&lt;custom1&gt;&lt;style face="normal" font="default" charset="238" size="100%"&gt;Otis tarda&lt;/style&gt;&lt;/custom1&gt;&lt;custom2&gt;&lt;style face="normal" font="default" charset="238" size="100%"&gt;Hungary&lt;/style&gt;&lt;/custom2&gt;&lt;custom4&gt;&lt;style face="normal" font="default" charset="238" size="100%"&gt;Doktori; Great Bustard model&lt;/style&gt;&lt;/custom4&gt;&lt;research-notes&gt;&lt;style face="normal" font="default" charset="238" size="100%"&gt;Complete&lt;/style&gt;&lt;/research-notes&gt;&lt;/record&gt;&lt;/Cite&gt;&lt;/EndNote&gt;</w:instrText>
      </w:r>
      <w:r w:rsidRPr="00EC1FF1">
        <w:rPr>
          <w:rFonts w:ascii="Book Antiqua" w:hAnsi="Book Antiqua"/>
        </w:rPr>
        <w:fldChar w:fldCharType="separate"/>
      </w:r>
      <w:r w:rsidRPr="00EC1FF1">
        <w:rPr>
          <w:rFonts w:ascii="Book Antiqua" w:hAnsi="Book Antiqua"/>
        </w:rPr>
        <w:t>(Faragó and Széll 1991)</w:t>
      </w:r>
      <w:r w:rsidRPr="00EC1FF1">
        <w:rPr>
          <w:rFonts w:ascii="Book Antiqua" w:hAnsi="Book Antiqua"/>
        </w:rPr>
        <w:fldChar w:fldCharType="end"/>
      </w:r>
      <w:r w:rsidRPr="00EC1FF1">
        <w:rPr>
          <w:rFonts w:ascii="Book Antiqua" w:hAnsi="Book Antiqua"/>
        </w:rPr>
        <w:t xml:space="preserve"> and traditional olive groves (Rocha 2006). </w:t>
      </w:r>
      <w:r w:rsidRPr="00761224">
        <w:rPr>
          <w:rFonts w:ascii="Book Antiqua" w:hAnsi="Book Antiqua"/>
        </w:rPr>
        <w:t xml:space="preserve">In winter, the birds prefer winter wheat and rape, stubble of sunflower, </w:t>
      </w:r>
      <w:proofErr w:type="gramStart"/>
      <w:r w:rsidRPr="00761224">
        <w:rPr>
          <w:rFonts w:ascii="Book Antiqua" w:hAnsi="Book Antiqua"/>
        </w:rPr>
        <w:t>cereals</w:t>
      </w:r>
      <w:proofErr w:type="gramEnd"/>
      <w:r w:rsidRPr="00761224">
        <w:rPr>
          <w:rFonts w:ascii="Book Antiqua" w:hAnsi="Book Antiqua"/>
        </w:rPr>
        <w:t xml:space="preserve"> and soy</w:t>
      </w:r>
      <w:r>
        <w:rPr>
          <w:rFonts w:ascii="Book Antiqua" w:hAnsi="Book Antiqua"/>
        </w:rPr>
        <w:t xml:space="preserve"> (</w:t>
      </w:r>
      <w:proofErr w:type="spellStart"/>
      <w:r>
        <w:rPr>
          <w:rFonts w:ascii="Book Antiqua" w:hAnsi="Book Antiqua"/>
        </w:rPr>
        <w:t>Andryushchenko</w:t>
      </w:r>
      <w:proofErr w:type="spellEnd"/>
      <w:r>
        <w:rPr>
          <w:rFonts w:ascii="Book Antiqua" w:hAnsi="Book Antiqua"/>
        </w:rPr>
        <w:t>, 2007)</w:t>
      </w:r>
    </w:p>
    <w:p w14:paraId="6F9EF9F7" w14:textId="77777777" w:rsidR="004B2497" w:rsidRPr="00EC1FF1" w:rsidRDefault="004B2497" w:rsidP="004B2497">
      <w:pPr>
        <w:rPr>
          <w:rFonts w:ascii="Book Antiqua" w:hAnsi="Book Antiqua"/>
        </w:rPr>
      </w:pPr>
    </w:p>
    <w:p w14:paraId="40E87689" w14:textId="77777777" w:rsidR="004B2497" w:rsidRPr="00EC1FF1" w:rsidRDefault="004B2497" w:rsidP="004B2497">
      <w:pPr>
        <w:rPr>
          <w:rFonts w:ascii="Book Antiqua" w:hAnsi="Book Antiqua"/>
        </w:rPr>
      </w:pPr>
    </w:p>
    <w:p w14:paraId="31183EB6" w14:textId="77777777" w:rsidR="004B2497" w:rsidRPr="00EC1FF1" w:rsidRDefault="004B2497" w:rsidP="004B2497">
      <w:pPr>
        <w:pStyle w:val="Heading3"/>
        <w:rPr>
          <w:rFonts w:ascii="Book Antiqua" w:hAnsi="Book Antiqua"/>
          <w:sz w:val="22"/>
          <w:szCs w:val="22"/>
        </w:rPr>
      </w:pPr>
      <w:bookmarkStart w:id="38" w:name="bookmark5"/>
      <w:bookmarkStart w:id="39" w:name="_Toc194830874"/>
      <w:bookmarkStart w:id="40" w:name="_Toc512336106"/>
      <w:r w:rsidRPr="00EC1FF1">
        <w:rPr>
          <w:rFonts w:ascii="Book Antiqua" w:hAnsi="Book Antiqua"/>
          <w:sz w:val="22"/>
          <w:szCs w:val="22"/>
        </w:rPr>
        <w:t>S</w:t>
      </w:r>
      <w:bookmarkEnd w:id="38"/>
      <w:r w:rsidRPr="00EC1FF1">
        <w:rPr>
          <w:rFonts w:ascii="Book Antiqua" w:hAnsi="Book Antiqua"/>
          <w:sz w:val="22"/>
          <w:szCs w:val="22"/>
        </w:rPr>
        <w:t>urvival and productivity</w:t>
      </w:r>
      <w:bookmarkEnd w:id="39"/>
      <w:bookmarkEnd w:id="40"/>
    </w:p>
    <w:p w14:paraId="0A2A96E6" w14:textId="77777777" w:rsidR="004B2497" w:rsidRPr="00EC1FF1" w:rsidRDefault="004B2497" w:rsidP="004B2497">
      <w:pPr>
        <w:jc w:val="both"/>
        <w:rPr>
          <w:rFonts w:ascii="Book Antiqua" w:hAnsi="Book Antiqua"/>
        </w:rPr>
      </w:pPr>
    </w:p>
    <w:p w14:paraId="1EEBB3AC" w14:textId="77777777" w:rsidR="004B2497" w:rsidRPr="00EC1FF1" w:rsidRDefault="004B2497" w:rsidP="004B2497">
      <w:pPr>
        <w:jc w:val="both"/>
        <w:rPr>
          <w:rFonts w:ascii="Book Antiqua" w:hAnsi="Book Antiqua"/>
        </w:rPr>
      </w:pPr>
      <w:r w:rsidRPr="00EC1FF1">
        <w:rPr>
          <w:rFonts w:ascii="Book Antiqua" w:hAnsi="Book Antiqua"/>
        </w:rPr>
        <w:t xml:space="preserve">According to radio telemetry studies in Spain </w:t>
      </w:r>
      <w:r w:rsidRPr="00EC1FF1">
        <w:rPr>
          <w:rFonts w:ascii="Book Antiqua" w:hAnsi="Book Antiqua"/>
        </w:rPr>
        <w:fldChar w:fldCharType="begin"/>
      </w:r>
      <w:r w:rsidRPr="00EC1FF1">
        <w:rPr>
          <w:rFonts w:ascii="Book Antiqua" w:hAnsi="Book Antiqua"/>
        </w:rPr>
        <w:instrText xml:space="preserve"> ADDIN EN.CITE &lt;EndNote&gt;&lt;Cite&gt;&lt;Author&gt;Martin&lt;/Author&gt;&lt;Year&gt;2007&lt;/Year&gt;&lt;RecNum&gt;1362&lt;/RecNum&gt;&lt;DisplayText&gt;(Martin&lt;style face="italic"&gt; et al.&lt;/style&gt; 2007)&lt;/DisplayText&gt;&lt;record&gt;&lt;rec-number&gt;1362&lt;/rec-number&gt;&lt;foreign-keys&gt;&lt;key app="EN" db-id="sdsxdre25w2dxneve2lvx5psevdzafzzrs5p"&gt;1362&lt;/key&gt;&lt;/foreign-keys&gt;&lt;ref-type name="Journal Article"&gt;17&lt;/ref-type&gt;&lt;contributors&gt;&lt;authors&gt;&lt;author&gt;&lt;style face="normal" font="default" size="100%"&gt;Martin, Carlos&lt;/style&gt;&lt;style face="normal" font="default" charset="238" size="100%"&gt; &lt;/style&gt;&lt;style face="normal" font="default" size="100%"&gt;A. &lt;/style&gt;&lt;/author&gt;&lt;author&gt;&lt;style face="normal" font="default" size="100%"&gt;Alonso, Juan&lt;/style&gt;&lt;style face="normal" font="default" charset="238" size="100%"&gt; C.&lt;/style&gt;&lt;/author&gt;&lt;author&gt;&lt;style face="normal" font="default" size="100%"&gt;Alonso, Javier&lt;/style&gt;&lt;style face="normal" font="default" charset="238" size="100%"&gt; &lt;/style&gt;&lt;style face="normal" font="default" size="100%"&gt;A.&lt;/style&gt;&lt;/author&gt;&lt;author&gt;Palacin, Carlos&lt;/author&gt;&lt;author&gt;Magana, Marina&lt;/author&gt;&lt;author&gt;Martin, Beatriz&lt;/author&gt;&lt;/authors&gt;&lt;/contributors&gt;&lt;titles&gt;&lt;title&gt;Sex-biased juvenile survival in a bird with extreme size dimorphism, the great bustard Otis tarda&lt;/title&gt;&lt;secondary-title&gt;Journal of Avian Biology&lt;/secondary-title&gt;&lt;/titles&gt;&lt;periodical&gt;&lt;full-title&gt;Journal of Avian Biology&lt;/full-title&gt;&lt;/periodical&gt;&lt;pages&gt;335-346&lt;/pages&gt;&lt;volume&gt;38&lt;/volume&gt;&lt;number&gt;3&lt;/number&gt;&lt;keywords&gt;&lt;keyword&gt;Survival rate&lt;/keyword&gt;&lt;/keywords&gt;&lt;dates&gt;&lt;year&gt;2007&lt;/year&gt;&lt;/dates&gt;&lt;urls&gt;&lt;related-urls&gt;&lt;url&gt;http://www.blackwell-synergy.com/doi/abs/10.1111/j.2007.0908-8857.03811.x &lt;/url&gt;&lt;/related-urls&gt;&lt;pdf-urls&gt;&lt;url&gt;file:///D:/USERDATA/Library/Disk%202/Martin%20et%20al%202007.pdf&lt;/url&gt;&lt;/pdf-urls&gt;&lt;/urls&gt;&lt;custom1&gt;&lt;style face="normal" font="default" charset="238" size="100%"&gt;Otis tarda&lt;/style&gt;&lt;/custom1&gt;&lt;electronic-resource-num&gt;doi:10.1111/j.2007.0908-8857.03811.x&lt;/electronic-resource-num&gt;&lt;/record&gt;&lt;/Cite&gt;&lt;/EndNote&gt;</w:instrText>
      </w:r>
      <w:r w:rsidRPr="00EC1FF1">
        <w:rPr>
          <w:rFonts w:ascii="Book Antiqua" w:hAnsi="Book Antiqua"/>
        </w:rPr>
        <w:fldChar w:fldCharType="separate"/>
      </w:r>
      <w:r w:rsidRPr="00EC1FF1">
        <w:rPr>
          <w:rFonts w:ascii="Book Antiqua" w:hAnsi="Book Antiqua"/>
          <w:noProof/>
        </w:rPr>
        <w:t>(Martin</w:t>
      </w:r>
      <w:r w:rsidRPr="00EC1FF1">
        <w:rPr>
          <w:rFonts w:ascii="Book Antiqua" w:hAnsi="Book Antiqua"/>
          <w:i/>
          <w:noProof/>
        </w:rPr>
        <w:t xml:space="preserve"> et al.</w:t>
      </w:r>
      <w:r w:rsidRPr="00EC1FF1">
        <w:rPr>
          <w:rFonts w:ascii="Book Antiqua" w:hAnsi="Book Antiqua"/>
          <w:noProof/>
        </w:rPr>
        <w:t xml:space="preserve"> 2007)</w:t>
      </w:r>
      <w:r w:rsidRPr="00EC1FF1">
        <w:rPr>
          <w:rFonts w:ascii="Book Antiqua" w:hAnsi="Book Antiqua"/>
        </w:rPr>
        <w:fldChar w:fldCharType="end"/>
      </w:r>
      <w:r w:rsidRPr="00EC1FF1">
        <w:rPr>
          <w:rFonts w:ascii="Book Antiqua" w:hAnsi="Book Antiqua"/>
        </w:rPr>
        <w:t>, approximately half of all marked birds</w:t>
      </w:r>
      <w:r w:rsidRPr="00EC1FF1">
        <w:rPr>
          <w:rFonts w:ascii="Book Antiqua" w:hAnsi="Book Antiqua"/>
          <w:color w:val="000000"/>
        </w:rPr>
        <w:t xml:space="preserve"> </w:t>
      </w:r>
      <w:r w:rsidRPr="00EC1FF1">
        <w:rPr>
          <w:rFonts w:ascii="Book Antiqua" w:hAnsi="Book Antiqua"/>
        </w:rPr>
        <w:t>died before reaching the age of 120 days, 13.1</w:t>
      </w:r>
      <w:r>
        <w:rPr>
          <w:rFonts w:ascii="Book Antiqua" w:hAnsi="Book Antiqua"/>
        </w:rPr>
        <w:t xml:space="preserve"> per cent</w:t>
      </w:r>
      <w:r w:rsidRPr="00EC1FF1">
        <w:rPr>
          <w:rFonts w:ascii="Book Antiqua" w:hAnsi="Book Antiqua"/>
        </w:rPr>
        <w:t xml:space="preserve"> at age of 120–240 days, 2.4</w:t>
      </w:r>
      <w:r>
        <w:rPr>
          <w:rFonts w:ascii="Book Antiqua" w:hAnsi="Book Antiqua"/>
        </w:rPr>
        <w:t xml:space="preserve"> per cent</w:t>
      </w:r>
      <w:r w:rsidRPr="00EC1FF1">
        <w:rPr>
          <w:rFonts w:ascii="Book Antiqua" w:hAnsi="Book Antiqua"/>
        </w:rPr>
        <w:t xml:space="preserve"> between age of 240–365 days and less than 30</w:t>
      </w:r>
      <w:r>
        <w:rPr>
          <w:rFonts w:ascii="Book Antiqua" w:hAnsi="Book Antiqua"/>
        </w:rPr>
        <w:t xml:space="preserve"> per cent</w:t>
      </w:r>
      <w:r w:rsidRPr="00EC1FF1">
        <w:rPr>
          <w:rFonts w:ascii="Book Antiqua" w:hAnsi="Book Antiqua"/>
        </w:rPr>
        <w:t xml:space="preserve"> survived after their first year. Mortality decreased to 9.8</w:t>
      </w:r>
      <w:r>
        <w:rPr>
          <w:rFonts w:ascii="Book Antiqua" w:hAnsi="Book Antiqua"/>
        </w:rPr>
        <w:t xml:space="preserve"> per cent</w:t>
      </w:r>
      <w:r w:rsidRPr="00EC1FF1">
        <w:rPr>
          <w:rFonts w:ascii="Book Antiqua" w:hAnsi="Book Antiqua"/>
        </w:rPr>
        <w:t xml:space="preserve"> in the second year and stabilized around this value. This corresponds well with Faragó’s </w:t>
      </w:r>
      <w:r w:rsidRPr="00EC1FF1">
        <w:rPr>
          <w:rFonts w:ascii="Book Antiqua" w:hAnsi="Book Antiqua"/>
        </w:rPr>
        <w:fldChar w:fldCharType="begin">
          <w:fldData xml:space="preserve">PEVuZE5vdGU+PENpdGUgRXhjbHVkZUF1dGg9IjEiPjxZZWFyPjE5OTE8L1llYXI+PFJlY051bT4x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PEVuZE5vdGU+PENpdGUgRXhjbHVkZUF1dGg9IjEiPjxZZWFyPjE5OTE8L1llYXI+PFJlY051bT4x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(1991)</w:t>
      </w:r>
      <w:r w:rsidRPr="00EC1FF1">
        <w:rPr>
          <w:rFonts w:ascii="Book Antiqua" w:hAnsi="Book Antiqua"/>
        </w:rPr>
        <w:fldChar w:fldCharType="end"/>
      </w:r>
      <w:r w:rsidRPr="00EC1FF1">
        <w:rPr>
          <w:rFonts w:ascii="Book Antiqua" w:hAnsi="Book Antiqua"/>
        </w:rPr>
        <w:t xml:space="preserve"> results on captive reared chicks, who found that approximately half of the birds died in the first 30 days of their life and 72</w:t>
      </w:r>
      <w:r>
        <w:rPr>
          <w:rFonts w:ascii="Book Antiqua" w:hAnsi="Book Antiqua"/>
        </w:rPr>
        <w:t xml:space="preserve"> per cent</w:t>
      </w:r>
      <w:r w:rsidRPr="00EC1FF1">
        <w:rPr>
          <w:rFonts w:ascii="Book Antiqua" w:hAnsi="Book Antiqua"/>
        </w:rPr>
        <w:t xml:space="preserve"> of all chick mortality within the first 100 days occurred in that period. </w:t>
      </w:r>
    </w:p>
    <w:p w14:paraId="53589737" w14:textId="77777777" w:rsidR="004B2497" w:rsidRPr="00EC1FF1" w:rsidRDefault="004B2497" w:rsidP="004B2497">
      <w:pPr>
        <w:jc w:val="both"/>
        <w:rPr>
          <w:rFonts w:ascii="Book Antiqua" w:hAnsi="Book Antiqua"/>
        </w:rPr>
      </w:pPr>
    </w:p>
    <w:p w14:paraId="08ADE8A2" w14:textId="77777777" w:rsidR="004B2497" w:rsidRPr="00EC1FF1" w:rsidRDefault="004B2497" w:rsidP="004B2497">
      <w:pPr>
        <w:jc w:val="both"/>
        <w:rPr>
          <w:rFonts w:ascii="Book Antiqua" w:hAnsi="Book Antiqua"/>
        </w:rPr>
      </w:pPr>
      <w:r w:rsidRPr="00EC1FF1">
        <w:rPr>
          <w:rFonts w:ascii="Book Antiqua" w:hAnsi="Book Antiqua"/>
        </w:rPr>
        <w:t xml:space="preserve">The age of first breeding is 2-4 years for females and 5-6 years for males </w:t>
      </w:r>
      <w:r w:rsidRPr="00EC1FF1">
        <w:rPr>
          <w:rFonts w:ascii="Book Antiqua" w:hAnsi="Book Antiqua"/>
        </w:rPr>
        <w:fldChar w:fldCharType="begin"/>
      </w:r>
      <w:r w:rsidRPr="00EC1FF1">
        <w:rPr>
          <w:rFonts w:ascii="Book Antiqua" w:hAnsi="Book Antiqua"/>
        </w:rPr>
        <w:instrText xml:space="preserve"> ADDIN EN.CITE &lt;EndNote&gt;&lt;Cite&gt;&lt;Author&gt;Morales&lt;/Author&gt;&lt;Year&gt;2002&lt;/Year&gt;&lt;RecNum&gt;587&lt;/RecNum&gt;&lt;DisplayText&gt;(Morales and Martin 2002)&lt;/DisplayText&gt;&lt;record&gt;&lt;rec-number&gt;587&lt;/rec-number&gt;&lt;foreign-keys&gt;&lt;key app="EN" db-id="sdsxdre25w2dxneve2lvx5psevdzafzzrs5p"&gt;587&lt;/key&gt;&lt;/foreign-keys&gt;&lt;ref-type name="Journal Article"&gt;17&lt;/ref-type&gt;&lt;contributors&gt;&lt;authors&gt;&lt;author&gt;Morales, Manuel B.&lt;/author&gt;&lt;author&gt;Martin, Carlos A.&lt;/author&gt;&lt;/authors&gt;&lt;/contributors&gt;&lt;titles&gt;&lt;title&gt;&lt;style face="normal" font="default" size="100%"&gt;Great Bustard&lt;/style&gt;&lt;style face="normal" font="default" charset="238" size="100%"&gt; &lt;/style&gt;&lt;style face="italic" font="default" size="100%"&gt;Otis tarda&lt;/style&gt;&lt;/title&gt;&lt;secondary-title&gt;BWP Update&lt;/secondary-title&gt;&lt;/titles&gt;&lt;periodical&gt;&lt;full-title&gt;BWP Update&lt;/full-title&gt;&lt;/periodical&gt;&lt;pages&gt;217-232&lt;/pages&gt;&lt;volume&gt;4&lt;/volume&gt;&lt;number&gt;3&lt;/number&gt;&lt;keywords&gt;&lt;keyword&gt;Monography&lt;/keyword&gt;&lt;/keywords&gt;&lt;dates&gt;&lt;year&gt;2002&lt;/year&gt;&lt;/dates&gt;&lt;urls&gt;&lt;/urls&gt;&lt;custom1&gt;&lt;style face="normal" font="default" charset="238" size="100%"&gt;Otis tarda&lt;/style&gt;&lt;/custom1&gt;&lt;/record&gt;&lt;/Cite&gt;&lt;/EndNote&gt;</w:instrText>
      </w:r>
      <w:r w:rsidRPr="00EC1FF1">
        <w:rPr>
          <w:rFonts w:ascii="Book Antiqua" w:hAnsi="Book Antiqua"/>
        </w:rPr>
        <w:fldChar w:fldCharType="separate"/>
      </w:r>
      <w:r w:rsidRPr="00EC1FF1">
        <w:rPr>
          <w:rFonts w:ascii="Book Antiqua" w:hAnsi="Book Antiqua"/>
          <w:noProof/>
        </w:rPr>
        <w:t>(Morales and Martin 2002)</w:t>
      </w:r>
      <w:r w:rsidRPr="00EC1FF1">
        <w:rPr>
          <w:rFonts w:ascii="Book Antiqua" w:hAnsi="Book Antiqua"/>
        </w:rPr>
        <w:fldChar w:fldCharType="end"/>
      </w:r>
      <w:r w:rsidRPr="00EC1FF1">
        <w:rPr>
          <w:rFonts w:ascii="Book Antiqua" w:hAnsi="Book Antiqua"/>
        </w:rPr>
        <w:t xml:space="preserve">. The average clutch size was 1.93 eggs in 858 nests found in Hungary between 1974 and 1990 </w:t>
      </w:r>
      <w:r w:rsidRPr="00EC1FF1">
        <w:rPr>
          <w:rFonts w:ascii="Book Antiqua" w:hAnsi="Book Antiqua"/>
        </w:rPr>
        <w:fldChar w:fldCharType="begin"/>
      </w:r>
      <w:r w:rsidRPr="00EC1FF1">
        <w:rPr>
          <w:rFonts w:ascii="Book Antiqua" w:hAnsi="Book Antiqua"/>
        </w:rPr>
        <w:instrText xml:space="preserve"> ADDIN EN.CITE &lt;EndNote&gt;&lt;Cite&gt;&lt;Author&gt;Faragó&lt;/Author&gt;&lt;Year&gt;1992&lt;/Year&gt;&lt;RecNum&gt;99&lt;/RecNum&gt;&lt;DisplayText&gt;(Faragó 1992a)&lt;/DisplayText&gt;&lt;record&gt;&lt;rec-number&gt;99&lt;/rec-number&gt;&lt;foreign-keys&gt;&lt;key app="EN" db-id="sdsxdre25w2dxneve2lvx5psevdzafzzrs5p"&gt;99&lt;/key&gt;&lt;/foreign-keys&gt;&lt;ref-type name="Journal Article"&gt;17&lt;/ref-type&gt;&lt;contributors&gt;&lt;authors&gt;&lt;author&gt;&lt;style face="normal" font="default" size="100%"&gt;Faragó, S&lt;/style&gt;&lt;style face="normal" font="default" charset="238" size="100%"&gt;.&lt;/style&gt;&lt;/author&gt;&lt;/authors&gt;&lt;/contributors&gt;&lt;titles&gt;&lt;title&gt;Clutch size of the Great Bustard (Otis tarda) in Hungary&lt;/title&gt;&lt;secondary-title&gt;Aquila&lt;/secondary-title&gt;&lt;/titles&gt;&lt;periodical&gt;&lt;full-title&gt;Aquila&lt;/full-title&gt;&lt;/periodical&gt;&lt;pages&gt;69-84&lt;/pages&gt;&lt;volume&gt;99&lt;/volume&gt;&lt;dates&gt;&lt;year&gt;1992&lt;/year&gt;&lt;/dates&gt;&lt;urls&gt;&lt;/urls&gt;&lt;custom1&gt;&lt;style face="normal" font="default" charset="238" size="100%"&gt;Otis tarda&lt;/style&gt;&lt;/custom1&gt;&lt;custom2&gt;&lt;style face="normal" font="default" charset="238" size="100%"&gt;Hungary&lt;/style&gt;&lt;/custom2&gt;&lt;custom4&gt;&lt;style face="normal" font="default" charset="238" size="100%"&gt;Doktori; Great Bustard model&lt;/style&gt;&lt;/custom4&gt;&lt;/record&gt;&lt;/Cite&gt;&lt;/EndNote&gt;</w:instrText>
      </w:r>
      <w:r w:rsidRPr="00EC1FF1">
        <w:rPr>
          <w:rFonts w:ascii="Book Antiqua" w:hAnsi="Book Antiqua"/>
        </w:rPr>
        <w:fldChar w:fldCharType="separate"/>
      </w:r>
      <w:r w:rsidRPr="00EC1FF1">
        <w:rPr>
          <w:rFonts w:ascii="Book Antiqua" w:hAnsi="Book Antiqua"/>
          <w:noProof/>
        </w:rPr>
        <w:t>(Faragó 1992a)</w:t>
      </w:r>
      <w:r w:rsidRPr="00EC1FF1">
        <w:rPr>
          <w:rFonts w:ascii="Book Antiqua" w:hAnsi="Book Antiqua"/>
        </w:rPr>
        <w:fldChar w:fldCharType="end"/>
      </w:r>
      <w:r w:rsidRPr="00EC1FF1">
        <w:rPr>
          <w:rFonts w:ascii="Book Antiqua" w:hAnsi="Book Antiqua"/>
        </w:rPr>
        <w:t xml:space="preserve">, but 2.6 eggs in 19 nests in Portugal </w:t>
      </w:r>
      <w:r w:rsidRPr="00EC1FF1">
        <w:rPr>
          <w:rFonts w:ascii="Book Antiqua" w:hAnsi="Book Antiqua"/>
        </w:rPr>
        <w:fldChar w:fldCharType="begin"/>
      </w:r>
      <w:r w:rsidRPr="00EC1FF1">
        <w:rPr>
          <w:rFonts w:ascii="Book Antiqua" w:hAnsi="Book Antiqua"/>
        </w:rPr>
        <w:instrText xml:space="preserve"> ADDIN EN.CITE &lt;EndNote&gt;&lt;Cite&gt;&lt;Author&gt;Morgado&lt;/Author&gt;&lt;Year&gt;2000&lt;/Year&gt;&lt;RecNum&gt;413&lt;/RecNum&gt;&lt;DisplayText&gt;(Morgado and Moreira 2000)&lt;/DisplayText&gt;&lt;record&gt;&lt;rec-number&gt;413&lt;/rec-number&gt;&lt;foreign-keys&gt;&lt;key app="EN" db-id="sdsxdre25w2dxneve2lvx5psevdzafzzrs5p"&gt;413&lt;/key&gt;&lt;/foreign-keys&gt;&lt;ref-type name="Journal Article"&gt;17&lt;/ref-type&gt;&lt;contributors&gt;&lt;authors&gt;&lt;author&gt;Morgado, Rui&lt;/author&gt;&lt;author&gt;Moreira, Francisco&lt;/author&gt;&lt;/authors&gt;&lt;/contributors&gt;&lt;titles&gt;&lt;title&gt;&lt;style face="normal" font="default" size="100%"&gt;Seasonal population dynamics, nest site selection, sex-ratio and clutch size of the Great Bustard &lt;/style&gt;&lt;style face="italic" font="default" size="100%"&gt;Otis &lt;/style&gt;&lt;style face="italic" font="default" charset="238" size="100%"&gt;t&lt;/style&gt;&lt;style face="italic" font="default" size="100%"&gt;arda &lt;/style&gt;&lt;style face="normal" font="default" size="100%"&gt;in two adjacent lekking areas&lt;/style&gt;&lt;/title&gt;&lt;secondary-title&gt;Ardeola&lt;/secondary-title&gt;&lt;/titles&gt;&lt;periodical&gt;&lt;full-title&gt;Ardeola&lt;/full-title&gt;&lt;/periodical&gt;&lt;pages&gt;237-246&lt;/pages&gt;&lt;volume&gt;47&lt;/volume&gt;&lt;number&gt;2&lt;/number&gt;&lt;keywords&gt;&lt;keyword&gt;Breeding biology&lt;/keyword&gt;&lt;keyword&gt;Population dynamics&lt;/keyword&gt;&lt;/keywords&gt;&lt;dates&gt;&lt;year&gt;2000&lt;/year&gt;&lt;/dates&gt;&lt;urls&gt;&lt;related-urls&gt;&lt;url&gt;http://www.ardeola.org/files/ardeola_452.pdf &lt;/url&gt;&lt;/related-urls&gt;&lt;pdf-urls&gt;&lt;url&gt;D:\UserData\Library\Species articles\Great Bustard\Morgado 2000.pdf&lt;/url&gt;&lt;/pdf-urls&gt;&lt;/urls&gt;&lt;custom1&gt;&lt;style face="normal" font="default" charset="238" size="100%"&gt;Otis tarda&lt;/style&gt;&lt;/custom1&gt;&lt;custom2&gt;&lt;style face="normal" font="default" charset="238" size="100%"&gt;Portugal&lt;/style&gt;&lt;/custom2&gt;&lt;custom4&gt;&lt;style face="normal" font="default" charset="238" size="100%"&gt;Doktori; Great Bustard model&lt;/style&gt;&lt;/custom4&gt;&lt;/record&gt;&lt;/Cite&gt;&lt;/EndNote&gt;</w:instrText>
      </w:r>
      <w:r w:rsidRPr="00EC1FF1">
        <w:rPr>
          <w:rFonts w:ascii="Book Antiqua" w:hAnsi="Book Antiqua"/>
        </w:rPr>
        <w:fldChar w:fldCharType="separate"/>
      </w:r>
      <w:r w:rsidRPr="00EC1FF1">
        <w:rPr>
          <w:rFonts w:ascii="Book Antiqua" w:hAnsi="Book Antiqua"/>
        </w:rPr>
        <w:t>(Morgado and Moreira 2000)</w:t>
      </w:r>
      <w:r w:rsidRPr="00EC1FF1">
        <w:rPr>
          <w:rFonts w:ascii="Book Antiqua" w:hAnsi="Book Antiqua"/>
        </w:rPr>
        <w:fldChar w:fldCharType="end"/>
      </w:r>
      <w:r w:rsidRPr="00EC1FF1">
        <w:rPr>
          <w:rFonts w:ascii="Book Antiqua" w:hAnsi="Book Antiqua"/>
        </w:rPr>
        <w:t xml:space="preserve">.  However, the average clutch size was smaller (2.12 eggs) in a larger sample of 86 nests in the latter country in 2002-2004 (Rocha 2006). In </w:t>
      </w:r>
      <w:smartTag w:uri="urn:schemas-microsoft-com:office:smarttags" w:element="place">
        <w:r w:rsidRPr="00EC1FF1">
          <w:rPr>
            <w:rFonts w:ascii="Book Antiqua" w:hAnsi="Book Antiqua"/>
          </w:rPr>
          <w:t>Central Europe</w:t>
        </w:r>
      </w:smartTag>
      <w:r w:rsidRPr="002C5D9C">
        <w:rPr>
          <w:rStyle w:val="FootnoteReference"/>
          <w:rFonts w:ascii="Book Antiqua" w:hAnsi="Book Antiqua"/>
          <w:vertAlign w:val="superscript"/>
        </w:rPr>
        <w:footnoteReference w:id="3"/>
      </w:r>
      <w:r w:rsidRPr="00EC1FF1">
        <w:rPr>
          <w:rFonts w:ascii="Book Antiqua" w:hAnsi="Book Antiqua"/>
        </w:rPr>
        <w:t xml:space="preserve">, the species regularly lays replacement eggs if the first clutch is lost. However, the reproductive value of replacement clutches is lower due to a higher proportion of infertile eggs and weaker chicks </w:t>
      </w:r>
      <w:r w:rsidRPr="00EC1FF1">
        <w:rPr>
          <w:rFonts w:ascii="Book Antiqua" w:hAnsi="Book Antiqua"/>
        </w:rPr>
        <w:fldChar w:fldCharType="begin"/>
      </w:r>
      <w:r w:rsidRPr="00EC1FF1">
        <w:rPr>
          <w:rFonts w:ascii="Book Antiqua" w:hAnsi="Book Antiqua"/>
        </w:rPr>
        <w:instrText xml:space="preserve"> ADDIN EN.CITE &lt;EndNote&gt;&lt;Cite&gt;&lt;Author&gt;Faragó&lt;/Author&gt;&lt;Year&gt;1983&lt;/Year&gt;&lt;RecNum&gt;44&lt;/RecNum&gt;&lt;DisplayText&gt;(Faragó 1983)&lt;/DisplayText&gt;&lt;record&gt;&lt;rec-number&gt;44&lt;/rec-number&gt;&lt;foreign-keys&gt;&lt;key app="EN" db-id="sdsxdre25w2dxneve2lvx5psevdzafzzrs5p"&gt;44&lt;/key&gt;&lt;/foreign-keys&gt;&lt;ref-type name="Journal Article"&gt;17&lt;/ref-type&gt;&lt;contributors&gt;&lt;authors&gt;&lt;author&gt;Faragó, S.&lt;/author&gt;&lt;/authors&gt;&lt;/contributors&gt;&lt;titles&gt;&lt;title&gt;A túzok (Otis t. tarda L.) fészkelésbiológiája Magyarországon&lt;/title&gt;&lt;secondary-title&gt;&lt;style face="normal" font="default" size="100%"&gt;Állattani &lt;/style&gt;&lt;style face="normal" font="default" charset="238" size="100%"&gt;K&lt;/style&gt;&lt;style face="normal" font="default" size="100%"&gt;özlemények&lt;/style&gt;&lt;/secondary-title&gt;&lt;/titles&gt;&lt;pages&gt;33-38&lt;/pages&gt;&lt;volume&gt;70&lt;/volume&gt;&lt;dates&gt;&lt;year&gt;1983&lt;/year&gt;&lt;/dates&gt;&lt;urls&gt;&lt;/urls&gt;&lt;custom1&gt;&lt;style face="normal" font="default" charset="238" size="100%"&gt;Otis tarda&lt;/style&gt;&lt;/custom1&gt;&lt;custom2&gt;&lt;style face="normal" font="default" charset="238" size="100%"&gt;Hungary&lt;/style&gt;&lt;/custom2&gt;&lt;custom4&gt;&lt;style face="normal" font="default" charset="238" size="100%"&gt;Doktori; Great Bustard model&lt;/style&gt;&lt;/custom4&gt;&lt;/record&gt;&lt;/Cite&gt;&lt;/EndNote&gt;</w:instrText>
      </w:r>
      <w:r w:rsidRPr="00EC1FF1">
        <w:rPr>
          <w:rFonts w:ascii="Book Antiqua" w:hAnsi="Book Antiqua"/>
        </w:rPr>
        <w:fldChar w:fldCharType="separate"/>
      </w:r>
      <w:r w:rsidRPr="00EC1FF1">
        <w:rPr>
          <w:rFonts w:ascii="Book Antiqua" w:hAnsi="Book Antiqua"/>
          <w:noProof/>
        </w:rPr>
        <w:t>(Faragó 1983)</w:t>
      </w:r>
      <w:r w:rsidRPr="00EC1FF1">
        <w:rPr>
          <w:rFonts w:ascii="Book Antiqua" w:hAnsi="Book Antiqua"/>
        </w:rPr>
        <w:fldChar w:fldCharType="end"/>
      </w:r>
      <w:r w:rsidRPr="00EC1FF1">
        <w:rPr>
          <w:rFonts w:ascii="Book Antiqua" w:hAnsi="Book Antiqua"/>
        </w:rPr>
        <w:t xml:space="preserve">. However, data from Germany indicate that the fertility of eggs is only lower in eggs laid after the end of May </w:t>
      </w:r>
      <w:r w:rsidRPr="00EC1FF1">
        <w:rPr>
          <w:rFonts w:ascii="Book Antiqua" w:hAnsi="Book Antiqua"/>
        </w:rPr>
        <w:fldChar w:fldCharType="begin"/>
      </w:r>
      <w:r w:rsidRPr="00EC1FF1">
        <w:rPr>
          <w:rFonts w:ascii="Book Antiqua" w:hAnsi="Book Antiqua"/>
        </w:rPr>
        <w:instrText xml:space="preserve"> ADDIN EN.CITE &lt;EndNote&gt;&lt;Cite&gt;&lt;Author&gt;Langgemach&lt;/Author&gt;&lt;Year&gt;2005&lt;/Year&gt;&lt;RecNum&gt;1384&lt;/RecNum&gt;&lt;DisplayText&gt;(Langgemach and Litzbarski 2005)&lt;/DisplayText&gt;&lt;record&gt;&lt;rec-number&gt;1384&lt;/rec-number&gt;&lt;foreign-keys&gt;&lt;key app="EN" db-id="sdsxdre25w2dxneve2lvx5psevdzafzzrs5p"&gt;1384&lt;/key&gt;&lt;/foreign-keys&gt;&lt;ref-type name="Journal Article"&gt;17&lt;/ref-type&gt;&lt;contributors&gt;&lt;authors&gt;&lt;author&gt;&lt;style face="normal" font="default" size="100%"&gt;Langgemach, T&lt;/style&gt;&lt;style face="normal" font="default" charset="238" size="100%"&gt;orsten&lt;/style&gt;&lt;/author&gt;&lt;author&gt;Litzbarski, Heinz&lt;/author&gt;&lt;/authors&gt;&lt;/contributors&gt;&lt;auth-address&gt;Brandenburg State Office for Environment, Bird Conservation Centre, Dorfstrasse 34, 14715 Buckow/Nennhausen, Germany; E-Mail: torsten.langgemach@lua.brandenburg.de&lt;/auth-address&gt;&lt;titles&gt;&lt;title&gt;Results of artificial breeding in the German great bustard (Otis tarda) conservation project&lt;/title&gt;&lt;secondary-title&gt;Aquila&lt;/secondary-title&gt;&lt;/titles&gt;&lt;periodical&gt;&lt;full-title&gt;Aquila&lt;/full-title&gt;&lt;/periodical&gt;&lt;pages&gt;191-202&lt;/pages&gt;&lt;volume&gt;112&lt;/volume&gt;&lt;keywords&gt;&lt;keyword&gt;Otis tarda: Breeding programmes, Release and survival of young in wild significance, Release and relocation programmes, Captive bred young, Rearing techniques, Reproductive techniques, Breeding techniques, Reproductive productivity, Population reproduct&lt;/keyword&gt;&lt;keyword&gt;S1: Otis tarda (Otididae )&lt;/keyword&gt;&lt;keyword&gt;Aves , Gruiformes , Otididae&lt;/keyword&gt;&lt;keyword&gt;Birds&lt;/keyword&gt;&lt;keyword&gt;Chordates&lt;/keyword&gt;&lt;keyword&gt;Vertebrates&lt;/keyword&gt;&lt;/keywords&gt;&lt;dates&gt;&lt;year&gt;2005&lt;/year&gt;&lt;/dates&gt;&lt;isbn&gt;0374-5708&lt;/isbn&gt;&lt;urls&gt;&lt;/urls&gt;&lt;custom2&gt;English&lt;/custom2&gt;&lt;/record&gt;&lt;/Cite&gt;&lt;/EndNote&gt;</w:instrText>
      </w:r>
      <w:r w:rsidRPr="00EC1FF1">
        <w:rPr>
          <w:rFonts w:ascii="Book Antiqua" w:hAnsi="Book Antiqua"/>
        </w:rPr>
        <w:fldChar w:fldCharType="separate"/>
      </w:r>
      <w:r w:rsidRPr="00EC1FF1">
        <w:rPr>
          <w:rFonts w:ascii="Book Antiqua" w:hAnsi="Book Antiqua"/>
          <w:noProof/>
        </w:rPr>
        <w:t>(Langgemach and Litzbarski 2005)</w:t>
      </w:r>
      <w:r w:rsidRPr="00EC1FF1">
        <w:rPr>
          <w:rFonts w:ascii="Book Antiqua" w:hAnsi="Book Antiqua"/>
        </w:rPr>
        <w:fldChar w:fldCharType="end"/>
      </w:r>
      <w:r w:rsidRPr="00EC1FF1">
        <w:rPr>
          <w:rFonts w:ascii="Book Antiqua" w:hAnsi="Book Antiqua"/>
        </w:rPr>
        <w:t xml:space="preserve">. </w:t>
      </w:r>
    </w:p>
    <w:p w14:paraId="12C2458D" w14:textId="77777777" w:rsidR="004B2497" w:rsidRPr="00EC1FF1" w:rsidRDefault="004B2497" w:rsidP="004B2497">
      <w:pPr>
        <w:jc w:val="both"/>
        <w:rPr>
          <w:rFonts w:ascii="Book Antiqua" w:hAnsi="Book Antiqua"/>
        </w:rPr>
      </w:pPr>
    </w:p>
    <w:p w14:paraId="41F2FCA0" w14:textId="77777777" w:rsidR="004B2497" w:rsidRPr="00EC1FF1" w:rsidRDefault="004B2497" w:rsidP="004B2497">
      <w:pPr>
        <w:jc w:val="both"/>
        <w:rPr>
          <w:rFonts w:ascii="Book Antiqua" w:hAnsi="Book Antiqua"/>
        </w:rPr>
      </w:pPr>
      <w:r w:rsidRPr="00EC1FF1">
        <w:rPr>
          <w:rFonts w:ascii="Book Antiqua" w:hAnsi="Book Antiqua"/>
        </w:rPr>
        <w:t xml:space="preserve">Mean yearly population productivity was 0.14 chicks per female in an 11-year-long study in north-west </w:t>
      </w:r>
      <w:smartTag w:uri="urn:schemas-microsoft-com:office:smarttags" w:element="place">
        <w:smartTag w:uri="urn:schemas-microsoft-com:office:smarttags" w:element="country-region">
          <w:r w:rsidRPr="00EC1FF1">
            <w:rPr>
              <w:rFonts w:ascii="Book Antiqua" w:hAnsi="Book Antiqua"/>
            </w:rPr>
            <w:t>Spain</w:t>
          </w:r>
        </w:smartTag>
      </w:smartTag>
      <w:r w:rsidRPr="00EC1FF1">
        <w:rPr>
          <w:rFonts w:ascii="Book Antiqua" w:hAnsi="Book Antiqua"/>
        </w:rPr>
        <w:t xml:space="preserve">. Inter-annual variability in population productivity was high (0.04–0.29) and was positively correlated with precipitation in the previous winter (which is believed to influence food supply) and negatively correlated with the number of rainy days during the hatching period. Individual breeding success is higher in females older than </w:t>
      </w:r>
      <w:r>
        <w:rPr>
          <w:rFonts w:ascii="Book Antiqua" w:hAnsi="Book Antiqua"/>
        </w:rPr>
        <w:t>six</w:t>
      </w:r>
      <w:r w:rsidRPr="00EC1FF1">
        <w:rPr>
          <w:rFonts w:ascii="Book Antiqua" w:hAnsi="Book Antiqua"/>
        </w:rPr>
        <w:t xml:space="preserve"> years </w:t>
      </w:r>
      <w:r w:rsidRPr="00EC1FF1">
        <w:rPr>
          <w:rFonts w:ascii="Book Antiqua" w:hAnsi="Book Antiqua"/>
        </w:rPr>
        <w:fldChar w:fldCharType="begin"/>
      </w:r>
      <w:r w:rsidRPr="00EC1FF1">
        <w:rPr>
          <w:rFonts w:ascii="Book Antiqua" w:hAnsi="Book Antiqua"/>
        </w:rPr>
        <w:instrText xml:space="preserve"> ADDIN EN.CITE &lt;EndNote&gt;&lt;Cite&gt;&lt;Author&gt;Morales&lt;/Author&gt;&lt;Year&gt;2002&lt;/Year&gt;&lt;RecNum&gt;588&lt;/RecNum&gt;&lt;DisplayText&gt;(Morales&lt;style face="italic"&gt; et al.&lt;/style&gt; 2002)&lt;/DisplayText&gt;&lt;record&gt;&lt;rec-number&gt;588&lt;/rec-number&gt;&lt;foreign-keys&gt;&lt;key app="EN" db-id="sdsxdre25w2dxneve2lvx5psevdzafzzrs5p"&gt;588&lt;/key&gt;&lt;/foreign-keys&gt;&lt;ref-type name="Journal Article"&gt;17&lt;/ref-type&gt;&lt;contributors&gt;&lt;authors&gt;&lt;author&gt;Morales, Manuel B.&lt;/author&gt;&lt;author&gt;Alonso, Juan C.&lt;/author&gt;&lt;author&gt;Alonso, Javier&lt;/author&gt;&lt;/authors&gt;&lt;/contributors&gt;&lt;titles&gt;&lt;title&gt;Annual productivity and individual female reproductive success in a great bustard Otis tarda population&lt;/title&gt;&lt;secondary-title&gt;Ibis&lt;/secondary-title&gt;&lt;/titles&gt;&lt;periodical&gt;&lt;full-title&gt;Ibis&lt;/full-title&gt;&lt;/periodical&gt;&lt;pages&gt;293-300&lt;/pages&gt;&lt;volume&gt;144&lt;/volume&gt;&lt;number&gt;2&lt;/number&gt;&lt;keywords&gt;&lt;keyword&gt;Breeding biology&lt;/keyword&gt;&lt;/keywords&gt;&lt;dates&gt;&lt;year&gt;2002&lt;/year&gt;&lt;/dates&gt;&lt;urls&gt;&lt;pdf-urls&gt;&lt;url&gt;D:\USERDATA\Library\Species articles\Great Bustard\MORALES et al 2002.pdf&lt;/url&gt;&lt;/pdf-urls&gt;&lt;/urls&gt;&lt;custom1&gt;&lt;style face="normal" font="default" charset="238" size="100%"&gt;Otis tarda&lt;/style&gt;&lt;/custom1&gt;&lt;custom2&gt;&lt;style face="normal" font="default" charset="238" size="100%"&gt;Spain&lt;/style&gt;&lt;/custom2&gt;&lt;/record&gt;&lt;/Cite&gt;&lt;/EndNote&gt;</w:instrText>
      </w:r>
      <w:r w:rsidRPr="00EC1FF1">
        <w:rPr>
          <w:rFonts w:ascii="Book Antiqua" w:hAnsi="Book Antiqua"/>
        </w:rPr>
        <w:fldChar w:fldCharType="separate"/>
      </w:r>
      <w:r w:rsidRPr="00EC1FF1">
        <w:rPr>
          <w:rFonts w:ascii="Book Antiqua" w:hAnsi="Book Antiqua"/>
          <w:noProof/>
        </w:rPr>
        <w:t>(Morales</w:t>
      </w:r>
      <w:r w:rsidRPr="00EC1FF1">
        <w:rPr>
          <w:rFonts w:ascii="Book Antiqua" w:hAnsi="Book Antiqua"/>
          <w:i/>
          <w:noProof/>
        </w:rPr>
        <w:t xml:space="preserve"> et al.</w:t>
      </w:r>
      <w:r w:rsidRPr="00EC1FF1">
        <w:rPr>
          <w:rFonts w:ascii="Book Antiqua" w:hAnsi="Book Antiqua"/>
          <w:noProof/>
        </w:rPr>
        <w:t xml:space="preserve"> 2002)</w:t>
      </w:r>
      <w:r w:rsidRPr="00EC1FF1">
        <w:rPr>
          <w:rFonts w:ascii="Book Antiqua" w:hAnsi="Book Antiqua"/>
        </w:rPr>
        <w:fldChar w:fldCharType="end"/>
      </w:r>
      <w:r w:rsidRPr="00EC1FF1">
        <w:rPr>
          <w:rFonts w:ascii="Book Antiqua" w:hAnsi="Book Antiqua"/>
        </w:rPr>
        <w:t xml:space="preserve">. In another study, Martinez </w:t>
      </w:r>
      <w:r w:rsidRPr="00EC1FF1">
        <w:rPr>
          <w:rFonts w:ascii="Book Antiqua" w:hAnsi="Book Antiqua"/>
        </w:rPr>
        <w:fldChar w:fldCharType="begin"/>
      </w:r>
      <w:r w:rsidRPr="00EC1FF1">
        <w:rPr>
          <w:rFonts w:ascii="Book Antiqua" w:hAnsi="Book Antiqua"/>
        </w:rPr>
        <w:instrText xml:space="preserve"> ADDIN EN.CITE &lt;EndNote&gt;&lt;Cite ExcludeAuth="1"&gt;&lt;Year&gt;2008&lt;/Year&gt;&lt;RecNum&gt;1584&lt;/RecNum&gt;&lt;DisplayText&gt;(2008)&lt;/DisplayText&gt;&lt;record&gt;&lt;rec-number&gt;1584&lt;/rec-number&gt;&lt;foreign-keys&gt;&lt;key app="EN" db-id="sdsxdre25w2dxneve2lvx5psevdzafzzrs5p"&gt;1584&lt;/key&gt;&lt;/foreign-keys&gt;&lt;ref-type name="Journal Article"&gt;17&lt;/ref-type&gt;&lt;contributors&gt;&lt;authors&gt;&lt;author&gt;Martínez, Carmen&lt;/author&gt;&lt;/authors&gt;&lt;/contributors&gt;&lt;titles&gt;&lt;title&gt;Distribution, density and productivity of great bustards Otis tarda in northwestern Spain: a regional approach&lt;/title&gt;&lt;secondary-title&gt;Journal of Ornithology&lt;/secondary-title&gt;&lt;/titles&gt;&lt;periodical&gt;&lt;full-title&gt;Journal of Ornithology&lt;/full-title&gt;&lt;/periodical&gt;&lt;pages&gt;507-514&lt;/pages&gt;&lt;volume&gt;149&lt;/volume&gt;&lt;number&gt;4&lt;/number&gt;&lt;dates&gt;&lt;year&gt;2008&lt;/year&gt;&lt;/dates&gt;&lt;work-type&gt;10.1007/s10336-008-0296-8&lt;/work-type&gt;&lt;urls&gt;&lt;related-urls&gt;&lt;url&gt;http://dx.doi.org/10.1007/s10336-008-0296-8&lt;/url&gt;&lt;/related-urls&gt;&lt;/urls&gt;&lt;/record&gt;&lt;/Cite&gt;&lt;/EndNote&gt;</w:instrText>
      </w:r>
      <w:r w:rsidRPr="00EC1FF1">
        <w:rPr>
          <w:rFonts w:ascii="Book Antiqua" w:hAnsi="Book Antiqua"/>
        </w:rPr>
        <w:fldChar w:fldCharType="separate"/>
      </w:r>
      <w:r w:rsidRPr="00EC1FF1">
        <w:rPr>
          <w:rFonts w:ascii="Book Antiqua" w:hAnsi="Book Antiqua"/>
          <w:noProof/>
        </w:rPr>
        <w:t>(2008)</w:t>
      </w:r>
      <w:r w:rsidRPr="00EC1FF1">
        <w:rPr>
          <w:rFonts w:ascii="Book Antiqua" w:hAnsi="Book Antiqua"/>
        </w:rPr>
        <w:fldChar w:fldCharType="end"/>
      </w:r>
      <w:r w:rsidRPr="00EC1FF1">
        <w:rPr>
          <w:rFonts w:ascii="Book Antiqua" w:hAnsi="Book Antiqua"/>
        </w:rPr>
        <w:t xml:space="preserve"> found that the mean productivity was 0.24 chicks per female in the large population in Castilla y León. However, Watzke </w:t>
      </w:r>
      <w:r w:rsidRPr="00EC1FF1">
        <w:rPr>
          <w:rFonts w:ascii="Book Antiqua" w:hAnsi="Book Antiqua"/>
        </w:rPr>
        <w:fldChar w:fldCharType="begin"/>
      </w:r>
      <w:r w:rsidRPr="00EC1FF1">
        <w:rPr>
          <w:rFonts w:ascii="Book Antiqua" w:hAnsi="Book Antiqua"/>
        </w:rPr>
        <w:instrText xml:space="preserve"> ADDIN EN.CITE &lt;EndNote&gt;&lt;Cite&gt;&lt;Author&gt;Watzke&lt;/Author&gt;&lt;Year&gt;2007&lt;/Year&gt;&lt;RecNum&gt;1227&lt;/RecNum&gt;&lt;DisplayText&gt;(Watzke 2007)&lt;/DisplayText&gt;&lt;record&gt;&lt;rec-number&gt;1227&lt;/rec-number&gt;&lt;foreign-keys&gt;&lt;key app="EN" db-id="sdsxdre25w2dxneve2lvx5psevdzafzzrs5p"&gt;1227&lt;/key&gt;&lt;/foreign-keys&gt;&lt;ref-type name="Journal Article"&gt;17&lt;/ref-type&gt;&lt;contributors&gt;&lt;authors&gt;&lt;author&gt;Henrik Watzke&lt;/author&gt;&lt;/authors&gt;&lt;/contributors&gt;&lt;titles&gt;&lt;title&gt;Reproduction and Causes of Mortality in the Breeding Area of the Great Bustard in the Saratov Region of Russia&lt;/title&gt;&lt;/titles&gt;&lt;keywords&gt;&lt;keyword&gt;Breeding biology&lt;/keyword&gt;&lt;keyword&gt;Mortality&lt;/keyword&gt;&lt;/keywords&gt;&lt;dates&gt;&lt;year&gt;2007&lt;/year&gt;&lt;/dates&gt;&lt;urls&gt;&lt;/urls&gt;&lt;custom1&gt;&lt;style face="normal" font="default" charset="238" size="100%"&gt;Otis tarda&lt;/style&gt;&lt;/custom1&gt;&lt;custom2&gt;&lt;style face="normal" font="default" charset="238" size="100%"&gt;Russia&lt;/style&gt;&lt;/custom2&gt;&lt;custom4&gt;&lt;style face="normal" font="default" charset="238" size="100%"&gt;Dévaványa&lt;/style&gt;&lt;/custom4&gt;&lt;custom7&gt;&lt;style face="normal" font="default" charset="238" size="100%"&gt;Study&lt;/style&gt;&lt;/custom7&gt;&lt;/record&gt;&lt;/Cite&gt;&lt;/EndNote&gt;</w:instrText>
      </w:r>
      <w:r w:rsidRPr="00EC1FF1">
        <w:rPr>
          <w:rFonts w:ascii="Book Antiqua" w:hAnsi="Book Antiqua"/>
        </w:rPr>
        <w:fldChar w:fldCharType="separate"/>
      </w:r>
      <w:r w:rsidRPr="00EC1FF1">
        <w:rPr>
          <w:rFonts w:ascii="Book Antiqua" w:hAnsi="Book Antiqua"/>
          <w:noProof/>
        </w:rPr>
        <w:t>(Watzke 2007)</w:t>
      </w:r>
      <w:r w:rsidRPr="00EC1FF1">
        <w:rPr>
          <w:rFonts w:ascii="Book Antiqua" w:hAnsi="Book Antiqua"/>
        </w:rPr>
        <w:fldChar w:fldCharType="end"/>
      </w:r>
      <w:r w:rsidRPr="00EC1FF1">
        <w:rPr>
          <w:rFonts w:ascii="Book Antiqua" w:hAnsi="Book Antiqua"/>
        </w:rPr>
        <w:t xml:space="preserve"> and Faragó </w:t>
      </w:r>
      <w:r w:rsidRPr="00EC1FF1">
        <w:rPr>
          <w:rFonts w:ascii="Book Antiqua" w:hAnsi="Book Antiqua"/>
        </w:rPr>
        <w:fldChar w:fldCharType="begin">
          <w:fldData xml:space="preserve">PEVuZE5vdGU+PENpdGU+PEF1dGhvcj5GYXJhZ8OzPC9BdXRob3I+PFllYXI+MjAwMTwvWWVhcj48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PEVuZE5vdGU+PENpdGU+PEF1dGhvcj5GYXJhZ8OzPC9BdXRob3I+PFllYXI+MjAwMTwvWWVhcj48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(Faragó 2001a; Faragó 2001b)</w:t>
      </w:r>
      <w:r w:rsidRPr="00EC1FF1">
        <w:rPr>
          <w:rFonts w:ascii="Book Antiqua" w:hAnsi="Book Antiqua"/>
        </w:rPr>
        <w:fldChar w:fldCharType="end"/>
      </w:r>
      <w:r w:rsidRPr="00EC1FF1">
        <w:rPr>
          <w:rFonts w:ascii="Book Antiqua" w:hAnsi="Book Antiqua"/>
        </w:rPr>
        <w:t xml:space="preserve"> reported higher productivity from </w:t>
      </w:r>
      <w:r>
        <w:rPr>
          <w:rFonts w:ascii="Book Antiqua" w:hAnsi="Book Antiqua"/>
        </w:rPr>
        <w:t xml:space="preserve">the </w:t>
      </w:r>
      <w:r w:rsidRPr="00EC1FF1">
        <w:rPr>
          <w:rFonts w:ascii="Book Antiqua" w:hAnsi="Book Antiqua"/>
        </w:rPr>
        <w:t>Russia</w:t>
      </w:r>
      <w:r>
        <w:rPr>
          <w:rFonts w:ascii="Book Antiqua" w:hAnsi="Book Antiqua"/>
        </w:rPr>
        <w:t>n Federation</w:t>
      </w:r>
      <w:r w:rsidRPr="00EC1FF1">
        <w:rPr>
          <w:rFonts w:ascii="Book Antiqua" w:hAnsi="Book Antiqua"/>
        </w:rPr>
        <w:t xml:space="preserve"> and Hungary (0.25–0.43 and 0.41–0.48 chick per female respectively), but these figures refer to juveniles observed earlier in the chick rearing period than in Spain and this difference in census timing can explain, at least partly, this difference. </w:t>
      </w:r>
      <w:r w:rsidRPr="00EC1FF1">
        <w:rPr>
          <w:rFonts w:ascii="Book Antiqua" w:hAnsi="Book Antiqua"/>
        </w:rPr>
        <w:tab/>
      </w:r>
    </w:p>
    <w:p w14:paraId="21D26E21" w14:textId="77777777" w:rsidR="004B2497" w:rsidRPr="00EC1FF1" w:rsidRDefault="004B2497" w:rsidP="004B2497">
      <w:pPr>
        <w:jc w:val="both"/>
        <w:rPr>
          <w:rFonts w:ascii="Book Antiqua" w:hAnsi="Book Antiqua"/>
        </w:rPr>
      </w:pPr>
    </w:p>
    <w:p w14:paraId="20D79FF6" w14:textId="77777777" w:rsidR="004B2497" w:rsidRPr="00EC1FF1" w:rsidRDefault="004B2497" w:rsidP="004B2497">
      <w:pPr>
        <w:rPr>
          <w:rFonts w:ascii="Book Antiqua" w:hAnsi="Book Antiqua"/>
          <w:b/>
        </w:rPr>
      </w:pPr>
    </w:p>
    <w:p w14:paraId="0B206E25" w14:textId="77777777" w:rsidR="004B2497" w:rsidRPr="00EC1FF1" w:rsidRDefault="004B2497" w:rsidP="004B2497">
      <w:pPr>
        <w:pStyle w:val="Heading3"/>
        <w:rPr>
          <w:rFonts w:ascii="Book Antiqua" w:hAnsi="Book Antiqua"/>
          <w:sz w:val="22"/>
          <w:szCs w:val="22"/>
        </w:rPr>
      </w:pPr>
      <w:bookmarkStart w:id="41" w:name="bookmark6"/>
      <w:bookmarkStart w:id="42" w:name="_Toc194830875"/>
      <w:bookmarkStart w:id="43" w:name="_Ref227683691"/>
      <w:bookmarkStart w:id="44" w:name="_Toc512336107"/>
      <w:r w:rsidRPr="00EC1FF1">
        <w:rPr>
          <w:rFonts w:ascii="Book Antiqua" w:hAnsi="Book Antiqua"/>
          <w:sz w:val="22"/>
          <w:szCs w:val="22"/>
        </w:rPr>
        <w:t>P</w:t>
      </w:r>
      <w:bookmarkEnd w:id="41"/>
      <w:r w:rsidRPr="00EC1FF1">
        <w:rPr>
          <w:rFonts w:ascii="Book Antiqua" w:hAnsi="Book Antiqua"/>
          <w:sz w:val="22"/>
          <w:szCs w:val="22"/>
        </w:rPr>
        <w:t>opulation size and trend</w:t>
      </w:r>
      <w:bookmarkEnd w:id="42"/>
      <w:bookmarkEnd w:id="43"/>
      <w:bookmarkEnd w:id="44"/>
    </w:p>
    <w:p w14:paraId="762E49BF" w14:textId="77777777" w:rsidR="004B2497" w:rsidRPr="00EC1FF1" w:rsidRDefault="004B2497" w:rsidP="004B2497">
      <w:pPr>
        <w:rPr>
          <w:rFonts w:ascii="Book Antiqua" w:hAnsi="Book Antiqua"/>
        </w:rPr>
      </w:pPr>
    </w:p>
    <w:p w14:paraId="68D00917" w14:textId="77777777" w:rsidR="004B2497" w:rsidRPr="00EC1FF1" w:rsidRDefault="004B2497" w:rsidP="004B2497">
      <w:pPr>
        <w:jc w:val="both"/>
        <w:rPr>
          <w:rFonts w:ascii="Book Antiqua" w:hAnsi="Book Antiqua"/>
        </w:rPr>
      </w:pPr>
      <w:r w:rsidRPr="00EC1FF1">
        <w:rPr>
          <w:rFonts w:ascii="Book Antiqua" w:hAnsi="Book Antiqua"/>
        </w:rPr>
        <w:t>The latest estimate of the global population of the Great Bustard is 43,</w:t>
      </w:r>
      <w:r>
        <w:rPr>
          <w:rFonts w:ascii="Book Antiqua" w:hAnsi="Book Antiqua"/>
        </w:rPr>
        <w:t>847</w:t>
      </w:r>
      <w:r w:rsidRPr="00EC1FF1">
        <w:rPr>
          <w:rFonts w:ascii="Book Antiqua" w:hAnsi="Book Antiqua"/>
        </w:rPr>
        <w:t>–5</w:t>
      </w:r>
      <w:r>
        <w:rPr>
          <w:rFonts w:ascii="Book Antiqua" w:hAnsi="Book Antiqua"/>
        </w:rPr>
        <w:t>6,695</w:t>
      </w:r>
      <w:r w:rsidRPr="00EC1FF1">
        <w:rPr>
          <w:rFonts w:ascii="Book Antiqua" w:hAnsi="Book Antiqua"/>
        </w:rPr>
        <w:t xml:space="preserve"> individuals</w:t>
      </w:r>
      <w:r>
        <w:rPr>
          <w:rFonts w:ascii="Book Antiqua" w:hAnsi="Book Antiqua"/>
        </w:rPr>
        <w:t xml:space="preserve"> (</w:t>
      </w:r>
      <w:r>
        <w:rPr>
          <w:rFonts w:ascii="Book Antiqua" w:hAnsi="Book Antiqua"/>
          <w:noProof/>
        </w:rPr>
        <w:t>Alonso 2014</w:t>
      </w:r>
      <w:r>
        <w:rPr>
          <w:rFonts w:ascii="Book Antiqua" w:hAnsi="Book Antiqua"/>
        </w:rPr>
        <w:t>)</w:t>
      </w:r>
      <w:r w:rsidRPr="00EC1FF1">
        <w:rPr>
          <w:rFonts w:ascii="Book Antiqua" w:hAnsi="Book Antiqua"/>
        </w:rPr>
        <w:t>. Approximately 90</w:t>
      </w:r>
      <w:r>
        <w:rPr>
          <w:rFonts w:ascii="Book Antiqua" w:hAnsi="Book Antiqua"/>
        </w:rPr>
        <w:t xml:space="preserve"> per cent</w:t>
      </w:r>
      <w:r w:rsidRPr="00EC1FF1">
        <w:rPr>
          <w:rFonts w:ascii="Book Antiqua" w:hAnsi="Book Antiqua"/>
        </w:rPr>
        <w:t xml:space="preserve"> of the global population occurs within the geographic scope of this action plan. The populations within the EU Member States account for 65–70</w:t>
      </w:r>
      <w:r>
        <w:rPr>
          <w:rFonts w:ascii="Book Antiqua" w:hAnsi="Book Antiqua"/>
        </w:rPr>
        <w:t xml:space="preserve"> per cent</w:t>
      </w:r>
      <w:r w:rsidRPr="00EC1FF1">
        <w:rPr>
          <w:rFonts w:ascii="Book Antiqua" w:hAnsi="Book Antiqua"/>
        </w:rPr>
        <w:t xml:space="preserve">, of which Spain alone holds </w:t>
      </w:r>
      <w:r w:rsidRPr="00EC1FF1">
        <w:rPr>
          <w:rFonts w:ascii="Book Antiqua" w:hAnsi="Book Antiqua"/>
          <w:lang w:eastAsia="es-ES"/>
        </w:rPr>
        <w:t>c</w:t>
      </w:r>
      <w:r w:rsidRPr="00EC1FF1">
        <w:rPr>
          <w:rFonts w:ascii="Book Antiqua" w:hAnsi="Book Antiqua"/>
          <w:i/>
          <w:lang w:eastAsia="es-ES"/>
        </w:rPr>
        <w:t xml:space="preserve">. </w:t>
      </w:r>
      <w:r w:rsidRPr="00EC1FF1">
        <w:rPr>
          <w:rFonts w:ascii="Book Antiqua" w:hAnsi="Book Antiqua"/>
          <w:lang w:eastAsia="es-ES"/>
        </w:rPr>
        <w:t>60</w:t>
      </w:r>
      <w:r>
        <w:rPr>
          <w:rFonts w:ascii="Book Antiqua" w:hAnsi="Book Antiqua"/>
          <w:lang w:eastAsia="es-ES"/>
        </w:rPr>
        <w:t xml:space="preserve"> per cent</w:t>
      </w:r>
      <w:r w:rsidRPr="00EC1FF1">
        <w:rPr>
          <w:rFonts w:ascii="Book Antiqua" w:hAnsi="Book Antiqua"/>
          <w:lang w:eastAsia="es-ES"/>
        </w:rPr>
        <w:t xml:space="preserve"> </w:t>
      </w:r>
      <w:r w:rsidRPr="00EC1FF1">
        <w:rPr>
          <w:rFonts w:ascii="Book Antiqua" w:hAnsi="Book Antiqua"/>
        </w:rPr>
        <w:t>of the global population.</w:t>
      </w:r>
    </w:p>
    <w:p w14:paraId="0FF995FE" w14:textId="77777777" w:rsidR="004B2497" w:rsidRPr="00EC1FF1" w:rsidRDefault="004B2497" w:rsidP="004B2497">
      <w:pPr>
        <w:jc w:val="both"/>
        <w:rPr>
          <w:rFonts w:ascii="Book Antiqua" w:hAnsi="Book Antiqua"/>
        </w:rPr>
      </w:pPr>
    </w:p>
    <w:p w14:paraId="74FBF48E" w14:textId="77777777" w:rsidR="004B2497" w:rsidRPr="00EC1FF1" w:rsidRDefault="004B2497" w:rsidP="004B2497">
      <w:pPr>
        <w:jc w:val="both"/>
        <w:rPr>
          <w:rFonts w:ascii="Book Antiqua" w:hAnsi="Book Antiqua"/>
          <w:highlight w:val="yellow"/>
        </w:rPr>
        <w:sectPr w:rsidR="004B2497" w:rsidRPr="00EC1FF1" w:rsidSect="00D167AD">
          <w:headerReference w:type="even" r:id="rId20"/>
          <w:headerReference w:type="default" r:id="rId21"/>
          <w:footerReference w:type="even" r:id="rId22"/>
          <w:footerReference w:type="default" r:id="rId23"/>
          <w:headerReference w:type="first" r:id="rId24"/>
          <w:footnotePr>
            <w:numRestart w:val="eachPage"/>
          </w:footnotePr>
          <w:pgSz w:w="11907" w:h="16840" w:code="9"/>
          <w:pgMar w:top="1008" w:right="1411" w:bottom="1152" w:left="1411" w:header="720" w:footer="0" w:gutter="0"/>
          <w:pgNumType w:chapStyle="1"/>
          <w:cols w:space="720"/>
          <w:titlePg/>
          <w:docGrid w:linePitch="326"/>
        </w:sectPr>
      </w:pPr>
      <w:r w:rsidRPr="00EC1FF1">
        <w:rPr>
          <w:rFonts w:ascii="Book Antiqua" w:hAnsi="Book Antiqua"/>
        </w:rPr>
        <w:t xml:space="preserve">The Great Bustard populations in the Western </w:t>
      </w:r>
      <w:proofErr w:type="spellStart"/>
      <w:r w:rsidRPr="00EC1FF1">
        <w:rPr>
          <w:rFonts w:ascii="Book Antiqua" w:hAnsi="Book Antiqua"/>
        </w:rPr>
        <w:t>Pal</w:t>
      </w:r>
      <w:r>
        <w:rPr>
          <w:rFonts w:ascii="Book Antiqua" w:hAnsi="Book Antiqua"/>
        </w:rPr>
        <w:t>a</w:t>
      </w:r>
      <w:r w:rsidRPr="00EC1FF1">
        <w:rPr>
          <w:rFonts w:ascii="Book Antiqua" w:hAnsi="Book Antiqua"/>
        </w:rPr>
        <w:t>earctic</w:t>
      </w:r>
      <w:proofErr w:type="spellEnd"/>
      <w:r w:rsidRPr="00EC1FF1">
        <w:rPr>
          <w:rFonts w:ascii="Book Antiqua" w:hAnsi="Book Antiqua"/>
        </w:rPr>
        <w:t xml:space="preserve"> started declining with the retreat of the fallow cultivation system across the Western </w:t>
      </w:r>
      <w:proofErr w:type="spellStart"/>
      <w:r w:rsidRPr="00EC1FF1">
        <w:rPr>
          <w:rFonts w:ascii="Book Antiqua" w:hAnsi="Book Antiqua"/>
        </w:rPr>
        <w:t>Pal</w:t>
      </w:r>
      <w:r>
        <w:rPr>
          <w:rFonts w:ascii="Book Antiqua" w:hAnsi="Book Antiqua"/>
        </w:rPr>
        <w:t>a</w:t>
      </w:r>
      <w:r w:rsidRPr="00EC1FF1">
        <w:rPr>
          <w:rFonts w:ascii="Book Antiqua" w:hAnsi="Book Antiqua"/>
        </w:rPr>
        <w:t>earctic</w:t>
      </w:r>
      <w:proofErr w:type="spellEnd"/>
      <w:r w:rsidRPr="00EC1FF1">
        <w:rPr>
          <w:rFonts w:ascii="Book Antiqua" w:hAnsi="Book Antiqua"/>
        </w:rPr>
        <w:t>. In the 19</w:t>
      </w:r>
      <w:r w:rsidRPr="00EC1FF1">
        <w:rPr>
          <w:rFonts w:ascii="Book Antiqua" w:hAnsi="Book Antiqua"/>
          <w:vertAlign w:val="superscript"/>
        </w:rPr>
        <w:t>th</w:t>
      </w:r>
      <w:r w:rsidRPr="00EC1FF1">
        <w:rPr>
          <w:rFonts w:ascii="Book Antiqua" w:hAnsi="Book Antiqua"/>
        </w:rPr>
        <w:t xml:space="preserve"> century, the species became extinct from the </w:t>
      </w:r>
      <w:smartTag w:uri="urn:schemas-microsoft-com:office:smarttags" w:element="country-region">
        <w:r w:rsidRPr="00EC1FF1">
          <w:rPr>
            <w:rFonts w:ascii="Book Antiqua" w:hAnsi="Book Antiqua"/>
          </w:rPr>
          <w:t>UK</w:t>
        </w:r>
      </w:smartTag>
      <w:r w:rsidRPr="00EC1FF1">
        <w:rPr>
          <w:rFonts w:ascii="Book Antiqua" w:hAnsi="Book Antiqua"/>
        </w:rPr>
        <w:t xml:space="preserve"> (1832), </w:t>
      </w:r>
      <w:smartTag w:uri="urn:schemas-microsoft-com:office:smarttags" w:element="country-region">
        <w:r w:rsidRPr="00EC1FF1">
          <w:rPr>
            <w:rFonts w:ascii="Book Antiqua" w:hAnsi="Book Antiqua"/>
          </w:rPr>
          <w:t>Sweden</w:t>
        </w:r>
      </w:smartTag>
      <w:r w:rsidRPr="00EC1FF1">
        <w:rPr>
          <w:rFonts w:ascii="Book Antiqua" w:hAnsi="Book Antiqua"/>
        </w:rPr>
        <w:t xml:space="preserve"> (mid-19</w:t>
      </w:r>
      <w:r w:rsidRPr="00EC1FF1">
        <w:rPr>
          <w:rFonts w:ascii="Book Antiqua" w:hAnsi="Book Antiqua"/>
          <w:vertAlign w:val="superscript"/>
        </w:rPr>
        <w:t>th</w:t>
      </w:r>
      <w:r w:rsidRPr="00EC1FF1">
        <w:rPr>
          <w:rFonts w:ascii="Book Antiqua" w:hAnsi="Book Antiqua"/>
        </w:rPr>
        <w:t xml:space="preserve"> century), </w:t>
      </w:r>
      <w:smartTag w:uri="urn:schemas-microsoft-com:office:smarttags" w:element="country-region">
        <w:r w:rsidRPr="00EC1FF1">
          <w:rPr>
            <w:rFonts w:ascii="Book Antiqua" w:hAnsi="Book Antiqua"/>
          </w:rPr>
          <w:t>France</w:t>
        </w:r>
      </w:smartTag>
      <w:r w:rsidRPr="00EC1FF1">
        <w:rPr>
          <w:rFonts w:ascii="Book Antiqua" w:hAnsi="Book Antiqua"/>
        </w:rPr>
        <w:t xml:space="preserve"> (1863) and </w:t>
      </w:r>
      <w:smartTag w:uri="urn:schemas-microsoft-com:office:smarttags" w:element="place">
        <w:smartTag w:uri="urn:schemas-microsoft-com:office:smarttags" w:element="country-region">
          <w:r w:rsidRPr="00EC1FF1">
            <w:rPr>
              <w:rFonts w:ascii="Book Antiqua" w:hAnsi="Book Antiqua"/>
            </w:rPr>
            <w:t>Greece</w:t>
          </w:r>
        </w:smartTag>
      </w:smartTag>
      <w:r w:rsidRPr="00EC1FF1">
        <w:rPr>
          <w:rFonts w:ascii="Book Antiqua" w:hAnsi="Book Antiqua"/>
        </w:rPr>
        <w:t xml:space="preserve"> (end of 19</w:t>
      </w:r>
      <w:r w:rsidRPr="00EC1FF1">
        <w:rPr>
          <w:rFonts w:ascii="Book Antiqua" w:hAnsi="Book Antiqua"/>
          <w:vertAlign w:val="superscript"/>
        </w:rPr>
        <w:t>th</w:t>
      </w:r>
      <w:r w:rsidRPr="00EC1FF1">
        <w:rPr>
          <w:rFonts w:ascii="Book Antiqua" w:hAnsi="Book Antiqua"/>
        </w:rPr>
        <w:t xml:space="preserve"> century). This process continued in the 20</w:t>
      </w:r>
      <w:r w:rsidRPr="00EC1FF1">
        <w:rPr>
          <w:rFonts w:ascii="Book Antiqua" w:hAnsi="Book Antiqua"/>
          <w:vertAlign w:val="superscript"/>
        </w:rPr>
        <w:t>th</w:t>
      </w:r>
      <w:r w:rsidRPr="00EC1FF1">
        <w:rPr>
          <w:rFonts w:ascii="Book Antiqua" w:hAnsi="Book Antiqua"/>
        </w:rPr>
        <w:t xml:space="preserve"> century, with the Great Bustard’s extinction from </w:t>
      </w:r>
      <w:r>
        <w:rPr>
          <w:rFonts w:ascii="Book Antiqua" w:hAnsi="Book Antiqua"/>
        </w:rPr>
        <w:t xml:space="preserve">the </w:t>
      </w:r>
      <w:r w:rsidRPr="00EC1FF1">
        <w:rPr>
          <w:rFonts w:ascii="Book Antiqua" w:hAnsi="Book Antiqua"/>
        </w:rPr>
        <w:t>Syria</w:t>
      </w:r>
      <w:r>
        <w:rPr>
          <w:rFonts w:ascii="Book Antiqua" w:hAnsi="Book Antiqua"/>
        </w:rPr>
        <w:t>n Arab Republic</w:t>
      </w:r>
      <w:r w:rsidRPr="00EC1FF1">
        <w:rPr>
          <w:rFonts w:ascii="Book Antiqua" w:hAnsi="Book Antiqua"/>
        </w:rPr>
        <w:t xml:space="preserve"> (1931), Azerbaijan (1940–50), Poland (1986) and </w:t>
      </w:r>
      <w:r>
        <w:rPr>
          <w:rFonts w:ascii="Book Antiqua" w:hAnsi="Book Antiqua"/>
        </w:rPr>
        <w:t xml:space="preserve">the Republic of </w:t>
      </w:r>
      <w:r w:rsidRPr="00EC1FF1">
        <w:rPr>
          <w:rFonts w:ascii="Book Antiqua" w:hAnsi="Book Antiqua"/>
        </w:rPr>
        <w:t xml:space="preserve">Moldova (2000) and it can be considered as quasi extinct, with occasional breeding records, from the Czech Republic, Slovakia, </w:t>
      </w:r>
      <w:proofErr w:type="gramStart"/>
      <w:r w:rsidRPr="00EC1FF1">
        <w:rPr>
          <w:rFonts w:ascii="Book Antiqua" w:hAnsi="Book Antiqua"/>
        </w:rPr>
        <w:t>Bulgaria</w:t>
      </w:r>
      <w:proofErr w:type="gramEnd"/>
      <w:r w:rsidRPr="00EC1FF1">
        <w:rPr>
          <w:rFonts w:ascii="Book Antiqua" w:hAnsi="Book Antiqua"/>
        </w:rPr>
        <w:t xml:space="preserve"> and Romania as a breeding species. The populations in Spain, Portugal, Germany, Austria, Slovakia, Hungary, Serbia, Morocco, Ukraine, </w:t>
      </w:r>
      <w:r>
        <w:rPr>
          <w:rFonts w:ascii="Book Antiqua" w:hAnsi="Book Antiqua"/>
        </w:rPr>
        <w:t xml:space="preserve">the </w:t>
      </w:r>
      <w:r w:rsidRPr="00EC1FF1">
        <w:rPr>
          <w:rFonts w:ascii="Book Antiqua" w:hAnsi="Book Antiqua"/>
        </w:rPr>
        <w:t>Russia</w:t>
      </w:r>
      <w:r>
        <w:rPr>
          <w:rFonts w:ascii="Book Antiqua" w:hAnsi="Book Antiqua"/>
        </w:rPr>
        <w:t>n Federation</w:t>
      </w:r>
      <w:r w:rsidRPr="00EC1FF1">
        <w:rPr>
          <w:rFonts w:ascii="Book Antiqua" w:hAnsi="Book Antiqua"/>
        </w:rPr>
        <w:t xml:space="preserve"> and Turkey have also suffered large declines during the 20</w:t>
      </w:r>
      <w:r w:rsidRPr="00EC1FF1">
        <w:rPr>
          <w:rFonts w:ascii="Book Antiqua" w:hAnsi="Book Antiqua"/>
          <w:vertAlign w:val="superscript"/>
        </w:rPr>
        <w:t>th</w:t>
      </w:r>
      <w:r w:rsidRPr="00EC1FF1">
        <w:rPr>
          <w:rFonts w:ascii="Book Antiqua" w:hAnsi="Book Antiqua"/>
        </w:rPr>
        <w:t xml:space="preserve"> century. In Spain, Portugal, Germany, Hungary, Austria and </w:t>
      </w:r>
      <w:r>
        <w:rPr>
          <w:rFonts w:ascii="Book Antiqua" w:hAnsi="Book Antiqua"/>
        </w:rPr>
        <w:t xml:space="preserve">the </w:t>
      </w:r>
      <w:r w:rsidRPr="00EC1FF1">
        <w:rPr>
          <w:rFonts w:ascii="Book Antiqua" w:hAnsi="Book Antiqua"/>
        </w:rPr>
        <w:t>Russia</w:t>
      </w:r>
      <w:r>
        <w:rPr>
          <w:rFonts w:ascii="Book Antiqua" w:hAnsi="Book Antiqua"/>
        </w:rPr>
        <w:t>n Federation</w:t>
      </w:r>
      <w:r w:rsidRPr="00EC1FF1">
        <w:rPr>
          <w:rFonts w:ascii="Book Antiqua" w:hAnsi="Book Antiqua"/>
        </w:rPr>
        <w:t xml:space="preserve">, the declining population trend has changed to positive or stable from the 1990s </w:t>
      </w:r>
      <w:proofErr w:type="gramStart"/>
      <w:r w:rsidRPr="00EC1FF1">
        <w:rPr>
          <w:rFonts w:ascii="Book Antiqua" w:hAnsi="Book Antiqua"/>
        </w:rPr>
        <w:t>as a consequence of</w:t>
      </w:r>
      <w:proofErr w:type="gramEnd"/>
      <w:r w:rsidRPr="00EC1FF1">
        <w:rPr>
          <w:rFonts w:ascii="Book Antiqua" w:hAnsi="Book Antiqua"/>
        </w:rPr>
        <w:t xml:space="preserve"> a combination of species conservation measures and extensification of farming at least within some areas. However, the contraction and fragmentation of the range has continued in most countries </w:t>
      </w:r>
      <w:r w:rsidRPr="00EC1FF1">
        <w:rPr>
          <w:rFonts w:ascii="Book Antiqua" w:hAnsi="Book Antiqua"/>
        </w:rPr>
        <w:fldChar w:fldCharType="begin">
          <w:fldData xml:space="preserve">PEVuZE5vdGU+PENpdGU+PEF1dGhvcj5BbG9uc288L0F1dGhvcj48WWVhcj4yMDAzPC9ZZWFyPjxS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PEVuZE5vdGU+PENpdGU+PEF1dGhvcj5BbG9uc288L0F1dGhvcj48WWVhcj4yMDAzPC9ZZWFyPjxS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(Alonso</w:t>
      </w:r>
      <w:r w:rsidRPr="00EC1FF1">
        <w:rPr>
          <w:rFonts w:ascii="Book Antiqua" w:hAnsi="Book Antiqua"/>
          <w:i/>
          <w:noProof/>
        </w:rPr>
        <w:t xml:space="preserve"> et al.</w:t>
      </w:r>
      <w:r w:rsidRPr="00EC1FF1">
        <w:rPr>
          <w:rFonts w:ascii="Book Antiqua" w:hAnsi="Book Antiqua"/>
          <w:noProof/>
        </w:rPr>
        <w:t xml:space="preserve"> 2004; Alonso</w:t>
      </w:r>
      <w:r w:rsidRPr="00EC1FF1">
        <w:rPr>
          <w:rFonts w:ascii="Book Antiqua" w:hAnsi="Book Antiqua"/>
          <w:i/>
          <w:noProof/>
        </w:rPr>
        <w:t xml:space="preserve"> et al.</w:t>
      </w:r>
      <w:r w:rsidRPr="00EC1FF1">
        <w:rPr>
          <w:rFonts w:ascii="Book Antiqua" w:hAnsi="Book Antiqua"/>
          <w:noProof/>
        </w:rPr>
        <w:t xml:space="preserve"> 2003; Faragó 1993; Pinto</w:t>
      </w:r>
      <w:r w:rsidRPr="00EC1FF1">
        <w:rPr>
          <w:rFonts w:ascii="Book Antiqua" w:hAnsi="Book Antiqua"/>
          <w:i/>
          <w:noProof/>
        </w:rPr>
        <w:t xml:space="preserve"> et al.</w:t>
      </w:r>
      <w:r w:rsidRPr="00EC1FF1">
        <w:rPr>
          <w:rFonts w:ascii="Book Antiqua" w:hAnsi="Book Antiqua"/>
          <w:noProof/>
        </w:rPr>
        <w:t xml:space="preserve"> 2005; </w:t>
      </w:r>
      <w:proofErr w:type="spellStart"/>
      <w:r w:rsidRPr="00EC1FF1">
        <w:rPr>
          <w:rFonts w:ascii="Book Antiqua" w:hAnsi="Book Antiqua"/>
        </w:rPr>
        <w:t>Palacín</w:t>
      </w:r>
      <w:proofErr w:type="spellEnd"/>
      <w:r w:rsidRPr="00EC1FF1">
        <w:rPr>
          <w:rFonts w:ascii="Book Antiqua" w:hAnsi="Book Antiqua"/>
        </w:rPr>
        <w:t xml:space="preserve"> &amp; Alonso, 2009</w:t>
      </w:r>
      <w:r w:rsidRPr="00EC1FF1">
        <w:rPr>
          <w:rFonts w:ascii="Book Antiqua" w:hAnsi="Book Antiqua"/>
          <w:noProof/>
        </w:rPr>
        <w:t>)</w:t>
      </w:r>
      <w:r w:rsidRPr="00EC1FF1">
        <w:rPr>
          <w:rFonts w:ascii="Book Antiqua" w:hAnsi="Book Antiqua"/>
        </w:rPr>
        <w:fldChar w:fldCharType="end"/>
      </w:r>
      <w:r w:rsidRPr="00EC1FF1">
        <w:rPr>
          <w:rFonts w:ascii="Book Antiqua" w:hAnsi="Book Antiqua"/>
        </w:rPr>
        <w:t>.</w:t>
      </w:r>
    </w:p>
    <w:p w14:paraId="00E1F023" w14:textId="77777777" w:rsidR="004B2497" w:rsidRPr="00EC1FF1" w:rsidRDefault="004B2497" w:rsidP="004B2497">
      <w:pPr>
        <w:rPr>
          <w:rFonts w:ascii="Book Antiqua" w:hAnsi="Book Antiqua"/>
        </w:rPr>
      </w:pPr>
    </w:p>
    <w:p w14:paraId="76C62EA0" w14:textId="77777777" w:rsidR="004B2497" w:rsidRPr="00EC1FF1" w:rsidRDefault="004B2497" w:rsidP="004B2497">
      <w:pPr>
        <w:pStyle w:val="Caption"/>
        <w:ind w:firstLine="0"/>
        <w:rPr>
          <w:rFonts w:ascii="Book Antiqua" w:hAnsi="Book Antiqua"/>
          <w:sz w:val="22"/>
          <w:szCs w:val="22"/>
        </w:rPr>
      </w:pPr>
      <w:bookmarkStart w:id="45" w:name="_Ref227306627"/>
      <w:bookmarkStart w:id="46" w:name="_Toc194828581"/>
      <w:r w:rsidRPr="00EC1FF1">
        <w:rPr>
          <w:rFonts w:ascii="Book Antiqua" w:hAnsi="Book Antiqua"/>
          <w:sz w:val="22"/>
          <w:szCs w:val="22"/>
        </w:rPr>
        <w:t xml:space="preserve">Table </w:t>
      </w:r>
      <w:r w:rsidRPr="00EC1FF1">
        <w:rPr>
          <w:rFonts w:ascii="Book Antiqua" w:hAnsi="Book Antiqua"/>
          <w:sz w:val="22"/>
          <w:szCs w:val="22"/>
        </w:rPr>
        <w:fldChar w:fldCharType="begin"/>
      </w:r>
      <w:r w:rsidRPr="00EC1FF1">
        <w:rPr>
          <w:rFonts w:ascii="Book Antiqua" w:hAnsi="Book Antiqua"/>
          <w:sz w:val="22"/>
          <w:szCs w:val="22"/>
        </w:rPr>
        <w:instrText xml:space="preserve"> SEQ Table \* ARABIC </w:instrText>
      </w:r>
      <w:r w:rsidRPr="00EC1FF1">
        <w:rPr>
          <w:rFonts w:ascii="Book Antiqua" w:hAnsi="Book Antiqua"/>
          <w:sz w:val="22"/>
          <w:szCs w:val="22"/>
        </w:rPr>
        <w:fldChar w:fldCharType="separate"/>
      </w:r>
      <w:r>
        <w:rPr>
          <w:rFonts w:ascii="Book Antiqua" w:hAnsi="Book Antiqua"/>
          <w:noProof/>
          <w:sz w:val="22"/>
          <w:szCs w:val="22"/>
        </w:rPr>
        <w:t>2</w:t>
      </w:r>
      <w:r w:rsidRPr="00EC1FF1">
        <w:rPr>
          <w:rFonts w:ascii="Book Antiqua" w:hAnsi="Book Antiqua"/>
          <w:sz w:val="22"/>
          <w:szCs w:val="22"/>
        </w:rPr>
        <w:fldChar w:fldCharType="end"/>
      </w:r>
      <w:bookmarkEnd w:id="45"/>
      <w:r w:rsidRPr="00EC1FF1">
        <w:rPr>
          <w:rFonts w:ascii="Book Antiqua" w:hAnsi="Book Antiqua"/>
          <w:sz w:val="22"/>
          <w:szCs w:val="22"/>
        </w:rPr>
        <w:t>. Population size and trend by country</w:t>
      </w:r>
      <w:bookmarkEnd w:id="46"/>
      <w:r w:rsidRPr="00EC1FF1">
        <w:rPr>
          <w:rFonts w:ascii="Book Antiqua" w:hAnsi="Book Antiqua"/>
          <w:sz w:val="22"/>
          <w:szCs w:val="22"/>
        </w:rPr>
        <w:t xml:space="preserve"> of the Great Bustard</w:t>
      </w:r>
    </w:p>
    <w:p w14:paraId="2BF7AE02" w14:textId="77777777" w:rsidR="004B2497" w:rsidRPr="00EC1FF1" w:rsidRDefault="004B2497" w:rsidP="004B2497">
      <w:pPr>
        <w:pStyle w:val="Caption"/>
        <w:rPr>
          <w:rFonts w:ascii="Book Antiqua" w:hAnsi="Book Antiqua"/>
          <w:sz w:val="22"/>
          <w:szCs w:val="22"/>
        </w:rPr>
      </w:pPr>
      <w:r w:rsidRPr="00EC1FF1" w:rsidDel="00FD6C7D">
        <w:rPr>
          <w:rFonts w:ascii="Book Antiqua" w:hAnsi="Book Antiqua"/>
          <w:sz w:val="22"/>
          <w:szCs w:val="22"/>
        </w:rPr>
        <w:t xml:space="preserve"> </w:t>
      </w:r>
    </w:p>
    <w:tbl>
      <w:tblPr>
        <w:tblW w:w="14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09"/>
        <w:gridCol w:w="1276"/>
        <w:gridCol w:w="1276"/>
        <w:gridCol w:w="2223"/>
        <w:gridCol w:w="1134"/>
        <w:gridCol w:w="1547"/>
        <w:gridCol w:w="108"/>
        <w:gridCol w:w="1225"/>
        <w:gridCol w:w="214"/>
        <w:gridCol w:w="1547"/>
      </w:tblGrid>
      <w:tr w:rsidR="004B2497" w:rsidRPr="00EC1FF1" w14:paraId="191F4A8E" w14:textId="77777777" w:rsidTr="00B55A6C">
        <w:trPr>
          <w:cantSplit/>
          <w:trHeight w:val="1134"/>
          <w:tblHeader/>
        </w:trPr>
        <w:tc>
          <w:tcPr>
            <w:tcW w:w="2268" w:type="dxa"/>
            <w:vAlign w:val="center"/>
          </w:tcPr>
          <w:p w14:paraId="57DB47BC" w14:textId="77777777" w:rsidR="004B2497" w:rsidRPr="00EC1FF1" w:rsidRDefault="004B2497" w:rsidP="00B55A6C">
            <w:pPr>
              <w:ind w:right="-108"/>
              <w:rPr>
                <w:rFonts w:ascii="Book Antiqua" w:hAnsi="Book Antiqua"/>
                <w:b/>
              </w:rPr>
            </w:pPr>
            <w:r w:rsidRPr="00EC1FF1">
              <w:rPr>
                <w:rFonts w:ascii="Book Antiqua" w:hAnsi="Book Antiqua"/>
                <w:b/>
              </w:rPr>
              <w:t>Country</w:t>
            </w:r>
          </w:p>
        </w:tc>
        <w:tc>
          <w:tcPr>
            <w:tcW w:w="1809" w:type="dxa"/>
            <w:vAlign w:val="center"/>
          </w:tcPr>
          <w:p w14:paraId="125BDC4E" w14:textId="77777777" w:rsidR="004B2497" w:rsidRPr="00EC1FF1" w:rsidRDefault="004B2497" w:rsidP="00B55A6C">
            <w:pPr>
              <w:ind w:right="-140"/>
              <w:jc w:val="center"/>
              <w:rPr>
                <w:rFonts w:ascii="Book Antiqua" w:hAnsi="Book Antiqua"/>
                <w:b/>
              </w:rPr>
            </w:pPr>
            <w:r w:rsidRPr="00EC1FF1">
              <w:rPr>
                <w:rFonts w:ascii="Book Antiqua" w:hAnsi="Book Antiqua"/>
                <w:b/>
              </w:rPr>
              <w:t>Breeding numbers</w:t>
            </w:r>
            <w:r w:rsidRPr="002C5D9C">
              <w:rPr>
                <w:rStyle w:val="FootnoteReference"/>
                <w:rFonts w:ascii="Book Antiqua" w:hAnsi="Book Antiqua"/>
                <w:b/>
                <w:vertAlign w:val="superscript"/>
              </w:rPr>
              <w:footnoteReference w:id="4"/>
            </w:r>
            <w:r w:rsidRPr="00EC1FF1">
              <w:rPr>
                <w:rFonts w:ascii="Book Antiqua" w:hAnsi="Book Antiqua"/>
                <w:b/>
              </w:rPr>
              <w:t xml:space="preserve"> </w:t>
            </w:r>
          </w:p>
        </w:tc>
        <w:tc>
          <w:tcPr>
            <w:tcW w:w="1276" w:type="dxa"/>
            <w:textDirection w:val="tbRl"/>
            <w:vAlign w:val="center"/>
          </w:tcPr>
          <w:p w14:paraId="691F4A1D" w14:textId="77777777" w:rsidR="004B2497" w:rsidRPr="00EC1FF1" w:rsidRDefault="004B2497" w:rsidP="00B55A6C">
            <w:pPr>
              <w:ind w:left="113" w:right="113"/>
              <w:jc w:val="center"/>
              <w:rPr>
                <w:rFonts w:ascii="Book Antiqua" w:hAnsi="Book Antiqua"/>
                <w:b/>
              </w:rPr>
            </w:pPr>
            <w:r w:rsidRPr="00EC1FF1">
              <w:rPr>
                <w:rFonts w:ascii="Book Antiqua" w:hAnsi="Book Antiqua"/>
                <w:b/>
              </w:rPr>
              <w:t>Quality</w:t>
            </w:r>
          </w:p>
        </w:tc>
        <w:tc>
          <w:tcPr>
            <w:tcW w:w="1276" w:type="dxa"/>
            <w:vAlign w:val="center"/>
          </w:tcPr>
          <w:p w14:paraId="706B3A0F" w14:textId="77777777" w:rsidR="004B2497" w:rsidRPr="00EC1FF1" w:rsidRDefault="004B2497" w:rsidP="00B55A6C">
            <w:pPr>
              <w:jc w:val="center"/>
              <w:rPr>
                <w:rFonts w:ascii="Book Antiqua" w:hAnsi="Book Antiqua"/>
                <w:b/>
              </w:rPr>
            </w:pPr>
            <w:r w:rsidRPr="00EC1FF1">
              <w:rPr>
                <w:rFonts w:ascii="Book Antiqua" w:hAnsi="Book Antiqua"/>
                <w:b/>
              </w:rPr>
              <w:t>Year(s) of the estimate</w:t>
            </w:r>
            <w:r w:rsidRPr="002C5D9C">
              <w:rPr>
                <w:rStyle w:val="FootnoteReference"/>
                <w:rFonts w:ascii="Book Antiqua" w:hAnsi="Book Antiqua"/>
                <w:b/>
                <w:vertAlign w:val="superscript"/>
              </w:rPr>
              <w:footnoteReference w:id="5"/>
            </w:r>
          </w:p>
        </w:tc>
        <w:tc>
          <w:tcPr>
            <w:tcW w:w="2223" w:type="dxa"/>
            <w:vAlign w:val="center"/>
          </w:tcPr>
          <w:p w14:paraId="5C9F577F" w14:textId="77777777" w:rsidR="004B2497" w:rsidRPr="00EC1FF1" w:rsidRDefault="004B2497" w:rsidP="00B55A6C">
            <w:pPr>
              <w:jc w:val="center"/>
              <w:rPr>
                <w:rFonts w:ascii="Book Antiqua" w:hAnsi="Book Antiqua"/>
                <w:b/>
              </w:rPr>
            </w:pPr>
            <w:r w:rsidRPr="00EC1FF1">
              <w:rPr>
                <w:rFonts w:ascii="Book Antiqua" w:hAnsi="Book Antiqua"/>
                <w:b/>
              </w:rPr>
              <w:t>Breeding Population trend in the last 3 generations</w:t>
            </w:r>
            <w:r w:rsidRPr="002C5D9C">
              <w:rPr>
                <w:rStyle w:val="FootnoteReference"/>
                <w:rFonts w:ascii="Book Antiqua" w:hAnsi="Book Antiqua"/>
                <w:b/>
                <w:vertAlign w:val="superscript"/>
              </w:rPr>
              <w:footnoteReference w:id="6"/>
            </w:r>
          </w:p>
        </w:tc>
        <w:tc>
          <w:tcPr>
            <w:tcW w:w="1134" w:type="dxa"/>
            <w:textDirection w:val="tbRl"/>
            <w:vAlign w:val="center"/>
          </w:tcPr>
          <w:p w14:paraId="67EC7B53" w14:textId="77777777" w:rsidR="004B2497" w:rsidRPr="00EC1FF1" w:rsidRDefault="004B2497" w:rsidP="00B55A6C">
            <w:pPr>
              <w:ind w:left="113" w:right="113"/>
              <w:jc w:val="center"/>
              <w:rPr>
                <w:rFonts w:ascii="Book Antiqua" w:hAnsi="Book Antiqua"/>
                <w:b/>
              </w:rPr>
            </w:pPr>
            <w:r w:rsidRPr="00EC1FF1">
              <w:rPr>
                <w:rFonts w:ascii="Book Antiqua" w:hAnsi="Book Antiqua"/>
                <w:b/>
              </w:rPr>
              <w:t>Quality</w:t>
            </w:r>
          </w:p>
        </w:tc>
        <w:tc>
          <w:tcPr>
            <w:tcW w:w="1655" w:type="dxa"/>
            <w:gridSpan w:val="2"/>
            <w:vAlign w:val="center"/>
          </w:tcPr>
          <w:p w14:paraId="76441756" w14:textId="77777777" w:rsidR="004B2497" w:rsidRPr="00EC1FF1" w:rsidRDefault="004B2497" w:rsidP="00B55A6C">
            <w:pPr>
              <w:jc w:val="center"/>
              <w:rPr>
                <w:rFonts w:ascii="Book Antiqua" w:hAnsi="Book Antiqua"/>
                <w:b/>
              </w:rPr>
            </w:pPr>
            <w:r w:rsidRPr="00EC1FF1">
              <w:rPr>
                <w:rFonts w:ascii="Book Antiqua" w:hAnsi="Book Antiqua"/>
                <w:b/>
              </w:rPr>
              <w:t>Maximum size of migrating or non</w:t>
            </w:r>
            <w:r>
              <w:rPr>
                <w:rFonts w:ascii="Book Antiqua" w:hAnsi="Book Antiqua"/>
                <w:b/>
              </w:rPr>
              <w:t>-</w:t>
            </w:r>
            <w:r w:rsidRPr="00EC1FF1">
              <w:rPr>
                <w:rFonts w:ascii="Book Antiqua" w:hAnsi="Book Antiqua"/>
                <w:b/>
              </w:rPr>
              <w:t>breeding populations in the last 10 years</w:t>
            </w:r>
            <w:r w:rsidRPr="002C5D9C">
              <w:rPr>
                <w:rStyle w:val="FootnoteReference"/>
                <w:rFonts w:ascii="Book Antiqua" w:hAnsi="Book Antiqua"/>
                <w:b/>
                <w:vertAlign w:val="superscript"/>
              </w:rPr>
              <w:footnoteReference w:id="7"/>
            </w:r>
            <w:r w:rsidRPr="00EC1FF1">
              <w:rPr>
                <w:rFonts w:ascii="Book Antiqua" w:hAnsi="Book Antiqua"/>
                <w:b/>
              </w:rPr>
              <w:t xml:space="preserve"> </w:t>
            </w:r>
          </w:p>
        </w:tc>
        <w:tc>
          <w:tcPr>
            <w:tcW w:w="1225" w:type="dxa"/>
            <w:textDirection w:val="tbRl"/>
            <w:vAlign w:val="center"/>
          </w:tcPr>
          <w:p w14:paraId="2D402592" w14:textId="77777777" w:rsidR="004B2497" w:rsidRPr="00EC1FF1" w:rsidRDefault="004B2497" w:rsidP="00B55A6C">
            <w:pPr>
              <w:ind w:left="113" w:right="113"/>
              <w:jc w:val="center"/>
              <w:rPr>
                <w:rFonts w:ascii="Book Antiqua" w:hAnsi="Book Antiqua"/>
                <w:b/>
              </w:rPr>
            </w:pPr>
            <w:r w:rsidRPr="00EC1FF1">
              <w:rPr>
                <w:rFonts w:ascii="Book Antiqua" w:hAnsi="Book Antiqua"/>
                <w:b/>
              </w:rPr>
              <w:t>Quality</w:t>
            </w:r>
          </w:p>
        </w:tc>
        <w:tc>
          <w:tcPr>
            <w:tcW w:w="1761" w:type="dxa"/>
            <w:gridSpan w:val="2"/>
            <w:vAlign w:val="center"/>
          </w:tcPr>
          <w:p w14:paraId="10EE181A" w14:textId="77777777" w:rsidR="004B2497" w:rsidRPr="00EC1FF1" w:rsidRDefault="004B2497" w:rsidP="00B55A6C">
            <w:pPr>
              <w:jc w:val="center"/>
              <w:rPr>
                <w:rFonts w:ascii="Book Antiqua" w:hAnsi="Book Antiqua"/>
                <w:b/>
              </w:rPr>
            </w:pPr>
            <w:r w:rsidRPr="00EC1FF1">
              <w:rPr>
                <w:rFonts w:ascii="Book Antiqua" w:hAnsi="Book Antiqua"/>
                <w:b/>
              </w:rPr>
              <w:t>Year(s) of the estimate</w:t>
            </w:r>
            <w:r w:rsidRPr="002C5D9C">
              <w:rPr>
                <w:rStyle w:val="FootnoteReference"/>
                <w:rFonts w:ascii="Book Antiqua" w:hAnsi="Book Antiqua"/>
                <w:b/>
                <w:vertAlign w:val="superscript"/>
              </w:rPr>
              <w:footnoteReference w:id="8"/>
            </w:r>
          </w:p>
        </w:tc>
      </w:tr>
      <w:tr w:rsidR="004B2497" w:rsidRPr="00EC1FF1" w14:paraId="1940C133" w14:textId="77777777" w:rsidTr="00B55A6C">
        <w:tc>
          <w:tcPr>
            <w:tcW w:w="2268" w:type="dxa"/>
          </w:tcPr>
          <w:p w14:paraId="607BEA66" w14:textId="77777777" w:rsidR="004B2497" w:rsidRPr="00F37069" w:rsidRDefault="004B2497" w:rsidP="00B55A6C">
            <w:pPr>
              <w:pStyle w:val="Header"/>
              <w:rPr>
                <w:rFonts w:ascii="Book Antiqua" w:hAnsi="Book Antiqua"/>
                <w:b/>
                <w:i/>
              </w:rPr>
            </w:pPr>
            <w:r w:rsidRPr="00F37069">
              <w:rPr>
                <w:rFonts w:ascii="Book Antiqua" w:hAnsi="Book Antiqua"/>
                <w:b/>
                <w:i/>
              </w:rPr>
              <w:t>Albania</w:t>
            </w:r>
          </w:p>
        </w:tc>
        <w:tc>
          <w:tcPr>
            <w:tcW w:w="1809" w:type="dxa"/>
          </w:tcPr>
          <w:p w14:paraId="0CDC2978"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752F8EF9"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3C8CD101"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2223" w:type="dxa"/>
          </w:tcPr>
          <w:p w14:paraId="013AF898"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4E5FA1E8"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655" w:type="dxa"/>
            <w:gridSpan w:val="2"/>
            <w:shd w:val="clear" w:color="auto" w:fill="auto"/>
          </w:tcPr>
          <w:p w14:paraId="45D30E15" w14:textId="77777777" w:rsidR="004B2497" w:rsidRPr="00EC1FF1" w:rsidRDefault="004B2497" w:rsidP="00B55A6C">
            <w:pPr>
              <w:pStyle w:val="Header"/>
              <w:jc w:val="center"/>
              <w:rPr>
                <w:rFonts w:ascii="Book Antiqua" w:hAnsi="Book Antiqua"/>
                <w:highlight w:val="yellow"/>
              </w:rPr>
            </w:pPr>
            <w:proofErr w:type="gramStart"/>
            <w:r w:rsidRPr="00EC1FF1">
              <w:rPr>
                <w:rFonts w:ascii="Book Antiqua" w:hAnsi="Book Antiqua"/>
              </w:rPr>
              <w:t>Few</w:t>
            </w:r>
            <w:proofErr w:type="gramEnd"/>
            <w:r w:rsidRPr="00EC1FF1">
              <w:rPr>
                <w:rFonts w:ascii="Book Antiqua" w:hAnsi="Book Antiqua"/>
              </w:rPr>
              <w:t xml:space="preserve"> </w:t>
            </w:r>
            <w:proofErr w:type="spellStart"/>
            <w:r w:rsidRPr="00EC1FF1">
              <w:rPr>
                <w:rFonts w:ascii="Book Antiqua" w:hAnsi="Book Antiqua"/>
              </w:rPr>
              <w:t>inds</w:t>
            </w:r>
            <w:proofErr w:type="spellEnd"/>
            <w:r w:rsidRPr="00EC1FF1">
              <w:rPr>
                <w:rFonts w:ascii="Book Antiqua" w:hAnsi="Book Antiqua"/>
              </w:rPr>
              <w:t xml:space="preserve">. </w:t>
            </w:r>
          </w:p>
        </w:tc>
        <w:tc>
          <w:tcPr>
            <w:tcW w:w="1225" w:type="dxa"/>
            <w:shd w:val="clear" w:color="auto" w:fill="auto"/>
          </w:tcPr>
          <w:p w14:paraId="4CD027E6" w14:textId="77777777" w:rsidR="004B2497" w:rsidRPr="00EC1FF1" w:rsidRDefault="004B2497" w:rsidP="00B55A6C">
            <w:pPr>
              <w:pStyle w:val="Header"/>
              <w:jc w:val="center"/>
              <w:rPr>
                <w:rFonts w:ascii="Book Antiqua" w:hAnsi="Book Antiqua"/>
                <w:highlight w:val="yellow"/>
              </w:rPr>
            </w:pPr>
            <w:r w:rsidRPr="00EC1FF1">
              <w:rPr>
                <w:rFonts w:ascii="Book Antiqua" w:hAnsi="Book Antiqua"/>
              </w:rPr>
              <w:t>Poor</w:t>
            </w:r>
          </w:p>
        </w:tc>
        <w:tc>
          <w:tcPr>
            <w:tcW w:w="1761" w:type="dxa"/>
            <w:gridSpan w:val="2"/>
            <w:shd w:val="clear" w:color="auto" w:fill="auto"/>
          </w:tcPr>
          <w:p w14:paraId="68978E73" w14:textId="77777777" w:rsidR="004B2497" w:rsidRPr="00EC1FF1" w:rsidRDefault="004B2497" w:rsidP="00B55A6C">
            <w:pPr>
              <w:pStyle w:val="Header"/>
              <w:jc w:val="center"/>
              <w:rPr>
                <w:rFonts w:ascii="Book Antiqua" w:hAnsi="Book Antiqua"/>
                <w:highlight w:val="yellow"/>
              </w:rPr>
            </w:pPr>
            <w:r w:rsidRPr="00EC1FF1">
              <w:rPr>
                <w:rFonts w:ascii="Book Antiqua" w:hAnsi="Book Antiqua"/>
              </w:rPr>
              <w:t>2002/2003</w:t>
            </w:r>
          </w:p>
        </w:tc>
      </w:tr>
      <w:tr w:rsidR="004B2497" w:rsidRPr="00EC1FF1" w14:paraId="5BA3ADB8" w14:textId="77777777" w:rsidTr="00B55A6C">
        <w:tc>
          <w:tcPr>
            <w:tcW w:w="2268" w:type="dxa"/>
          </w:tcPr>
          <w:p w14:paraId="644078D3" w14:textId="77777777" w:rsidR="004B2497" w:rsidRPr="00EC1FF1" w:rsidRDefault="004B2497" w:rsidP="00B55A6C">
            <w:pPr>
              <w:pStyle w:val="Header"/>
              <w:rPr>
                <w:rFonts w:ascii="Book Antiqua" w:hAnsi="Book Antiqua"/>
                <w:i/>
              </w:rPr>
            </w:pPr>
            <w:smartTag w:uri="urn:schemas-microsoft-com:office:smarttags" w:element="place">
              <w:smartTag w:uri="urn:schemas-microsoft-com:office:smarttags" w:element="country-region">
                <w:r w:rsidRPr="00EC1FF1">
                  <w:rPr>
                    <w:rFonts w:ascii="Book Antiqua" w:hAnsi="Book Antiqua"/>
                    <w:i/>
                  </w:rPr>
                  <w:t>Armenia</w:t>
                </w:r>
              </w:smartTag>
            </w:smartTag>
          </w:p>
        </w:tc>
        <w:tc>
          <w:tcPr>
            <w:tcW w:w="1809" w:type="dxa"/>
          </w:tcPr>
          <w:p w14:paraId="18681271"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6B984015"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4ADF46F6"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2223" w:type="dxa"/>
          </w:tcPr>
          <w:p w14:paraId="72B22368"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37053708"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655" w:type="dxa"/>
            <w:gridSpan w:val="2"/>
            <w:shd w:val="clear" w:color="auto" w:fill="auto"/>
          </w:tcPr>
          <w:p w14:paraId="5E1CF742" w14:textId="77777777" w:rsidR="004B2497" w:rsidRPr="00EC1FF1" w:rsidRDefault="004B2497" w:rsidP="00B55A6C">
            <w:pPr>
              <w:pStyle w:val="Header"/>
              <w:jc w:val="center"/>
              <w:rPr>
                <w:rFonts w:ascii="Book Antiqua" w:hAnsi="Book Antiqua"/>
                <w:highlight w:val="yellow"/>
              </w:rPr>
            </w:pPr>
            <w:proofErr w:type="gramStart"/>
            <w:r w:rsidRPr="00EC1FF1">
              <w:rPr>
                <w:rFonts w:ascii="Book Antiqua" w:hAnsi="Book Antiqua"/>
              </w:rPr>
              <w:t>Few</w:t>
            </w:r>
            <w:proofErr w:type="gramEnd"/>
            <w:r w:rsidRPr="00EC1FF1">
              <w:rPr>
                <w:rFonts w:ascii="Book Antiqua" w:hAnsi="Book Antiqua"/>
              </w:rPr>
              <w:t xml:space="preserve"> </w:t>
            </w:r>
            <w:proofErr w:type="spellStart"/>
            <w:r w:rsidRPr="00EC1FF1">
              <w:rPr>
                <w:rFonts w:ascii="Book Antiqua" w:hAnsi="Book Antiqua"/>
              </w:rPr>
              <w:t>inds</w:t>
            </w:r>
            <w:proofErr w:type="spellEnd"/>
            <w:r w:rsidRPr="00EC1FF1">
              <w:rPr>
                <w:rFonts w:ascii="Book Antiqua" w:hAnsi="Book Antiqua"/>
              </w:rPr>
              <w:t xml:space="preserve">. </w:t>
            </w:r>
          </w:p>
        </w:tc>
        <w:tc>
          <w:tcPr>
            <w:tcW w:w="1225" w:type="dxa"/>
            <w:shd w:val="clear" w:color="auto" w:fill="auto"/>
          </w:tcPr>
          <w:p w14:paraId="18469883" w14:textId="77777777" w:rsidR="004B2497" w:rsidRPr="00EC1FF1" w:rsidRDefault="004B2497" w:rsidP="00B55A6C">
            <w:pPr>
              <w:pStyle w:val="Header"/>
              <w:jc w:val="center"/>
              <w:rPr>
                <w:rFonts w:ascii="Book Antiqua" w:hAnsi="Book Antiqua"/>
                <w:highlight w:val="yellow"/>
              </w:rPr>
            </w:pPr>
            <w:r w:rsidRPr="00EC1FF1">
              <w:rPr>
                <w:rFonts w:ascii="Book Antiqua" w:hAnsi="Book Antiqua"/>
              </w:rPr>
              <w:t>Poor</w:t>
            </w:r>
          </w:p>
        </w:tc>
        <w:tc>
          <w:tcPr>
            <w:tcW w:w="1761" w:type="dxa"/>
            <w:gridSpan w:val="2"/>
            <w:shd w:val="clear" w:color="auto" w:fill="auto"/>
          </w:tcPr>
          <w:p w14:paraId="6755A4E4" w14:textId="77777777" w:rsidR="004B2497" w:rsidRPr="00EC1FF1" w:rsidRDefault="004B2497" w:rsidP="00B55A6C">
            <w:pPr>
              <w:pStyle w:val="Header"/>
              <w:jc w:val="center"/>
              <w:rPr>
                <w:rFonts w:ascii="Book Antiqua" w:hAnsi="Book Antiqua"/>
                <w:highlight w:val="yellow"/>
              </w:rPr>
            </w:pPr>
            <w:r w:rsidRPr="00EC1FF1">
              <w:rPr>
                <w:rFonts w:ascii="Book Antiqua" w:hAnsi="Book Antiqua"/>
              </w:rPr>
              <w:t>Unknown</w:t>
            </w:r>
          </w:p>
        </w:tc>
      </w:tr>
      <w:tr w:rsidR="004B2497" w:rsidRPr="00EC1FF1" w14:paraId="307ED403" w14:textId="77777777" w:rsidTr="00B55A6C">
        <w:tc>
          <w:tcPr>
            <w:tcW w:w="2268" w:type="dxa"/>
          </w:tcPr>
          <w:p w14:paraId="314C6574" w14:textId="77777777" w:rsidR="004B2497" w:rsidRPr="00EC1FF1" w:rsidRDefault="004B2497" w:rsidP="00B55A6C">
            <w:pPr>
              <w:pStyle w:val="Header"/>
              <w:rPr>
                <w:rFonts w:ascii="Book Antiqua" w:hAnsi="Book Antiqua"/>
                <w:b/>
                <w:i/>
              </w:rPr>
            </w:pPr>
            <w:smartTag w:uri="urn:schemas-microsoft-com:office:smarttags" w:element="place">
              <w:smartTag w:uri="urn:schemas-microsoft-com:office:smarttags" w:element="country-region">
                <w:r w:rsidRPr="00EC1FF1">
                  <w:rPr>
                    <w:rFonts w:ascii="Book Antiqua" w:hAnsi="Book Antiqua"/>
                    <w:b/>
                    <w:i/>
                  </w:rPr>
                  <w:t>Austria</w:t>
                </w:r>
              </w:smartTag>
            </w:smartTag>
          </w:p>
        </w:tc>
        <w:tc>
          <w:tcPr>
            <w:tcW w:w="1809" w:type="dxa"/>
          </w:tcPr>
          <w:p w14:paraId="5ADCE569" w14:textId="77777777" w:rsidR="004B2497" w:rsidRPr="00EC1FF1" w:rsidRDefault="004B2497" w:rsidP="00B55A6C">
            <w:pPr>
              <w:pStyle w:val="Header"/>
              <w:jc w:val="center"/>
              <w:rPr>
                <w:rFonts w:ascii="Book Antiqua" w:hAnsi="Book Antiqua"/>
              </w:rPr>
            </w:pPr>
            <w:r>
              <w:rPr>
                <w:rFonts w:ascii="Book Antiqua" w:hAnsi="Book Antiqua"/>
              </w:rPr>
              <w:t>368</w:t>
            </w:r>
            <w:r w:rsidRPr="00EC1FF1">
              <w:rPr>
                <w:rFonts w:ascii="Book Antiqua" w:hAnsi="Book Antiqua"/>
              </w:rPr>
              <w:t>–</w:t>
            </w:r>
            <w:r>
              <w:rPr>
                <w:rFonts w:ascii="Book Antiqua" w:hAnsi="Book Antiqua"/>
              </w:rPr>
              <w:t>481</w:t>
            </w:r>
          </w:p>
        </w:tc>
        <w:tc>
          <w:tcPr>
            <w:tcW w:w="1276" w:type="dxa"/>
          </w:tcPr>
          <w:p w14:paraId="6759D7EA"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276" w:type="dxa"/>
          </w:tcPr>
          <w:p w14:paraId="7CBD25FD" w14:textId="77777777" w:rsidR="004B2497" w:rsidRPr="00EC1FF1" w:rsidRDefault="004B2497" w:rsidP="00B55A6C">
            <w:pPr>
              <w:pStyle w:val="Header"/>
              <w:jc w:val="center"/>
              <w:rPr>
                <w:rFonts w:ascii="Book Antiqua" w:hAnsi="Book Antiqua"/>
              </w:rPr>
            </w:pPr>
            <w:r w:rsidRPr="00EC1FF1">
              <w:rPr>
                <w:rFonts w:ascii="Book Antiqua" w:hAnsi="Book Antiqua"/>
              </w:rPr>
              <w:t>20</w:t>
            </w:r>
            <w:r>
              <w:rPr>
                <w:rFonts w:ascii="Book Antiqua" w:hAnsi="Book Antiqua"/>
              </w:rPr>
              <w:t>17</w:t>
            </w:r>
          </w:p>
        </w:tc>
        <w:tc>
          <w:tcPr>
            <w:tcW w:w="2223" w:type="dxa"/>
          </w:tcPr>
          <w:p w14:paraId="7F675005" w14:textId="77777777" w:rsidR="004B2497" w:rsidRPr="00EC1FF1" w:rsidRDefault="004B2497" w:rsidP="00B55A6C">
            <w:pPr>
              <w:pStyle w:val="Header"/>
              <w:jc w:val="center"/>
              <w:rPr>
                <w:rFonts w:ascii="Book Antiqua" w:hAnsi="Book Antiqua"/>
              </w:rPr>
            </w:pPr>
            <w:r w:rsidRPr="00EC1FF1">
              <w:rPr>
                <w:rFonts w:ascii="Book Antiqua" w:hAnsi="Book Antiqua"/>
              </w:rPr>
              <w:t xml:space="preserve">Moderate </w:t>
            </w:r>
            <w:r>
              <w:rPr>
                <w:rFonts w:ascii="Book Antiqua" w:hAnsi="Book Antiqua"/>
              </w:rPr>
              <w:t>increase</w:t>
            </w:r>
          </w:p>
        </w:tc>
        <w:tc>
          <w:tcPr>
            <w:tcW w:w="1134" w:type="dxa"/>
          </w:tcPr>
          <w:p w14:paraId="3975CC6C"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655" w:type="dxa"/>
            <w:gridSpan w:val="2"/>
            <w:shd w:val="clear" w:color="auto" w:fill="auto"/>
          </w:tcPr>
          <w:p w14:paraId="773027C5" w14:textId="77777777" w:rsidR="004B2497" w:rsidRPr="00EC1FF1" w:rsidRDefault="004B2497" w:rsidP="00B55A6C">
            <w:pPr>
              <w:pStyle w:val="Header"/>
              <w:jc w:val="center"/>
              <w:rPr>
                <w:rFonts w:ascii="Book Antiqua" w:hAnsi="Book Antiqua"/>
              </w:rPr>
            </w:pPr>
            <w:r>
              <w:rPr>
                <w:rFonts w:ascii="Book Antiqua" w:hAnsi="Book Antiqua"/>
              </w:rPr>
              <w:t>N/A</w:t>
            </w:r>
          </w:p>
        </w:tc>
        <w:tc>
          <w:tcPr>
            <w:tcW w:w="1225" w:type="dxa"/>
            <w:shd w:val="clear" w:color="auto" w:fill="auto"/>
          </w:tcPr>
          <w:p w14:paraId="0D7296EC"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761" w:type="dxa"/>
            <w:gridSpan w:val="2"/>
            <w:shd w:val="clear" w:color="auto" w:fill="auto"/>
          </w:tcPr>
          <w:p w14:paraId="00149402" w14:textId="77777777" w:rsidR="004B2497" w:rsidRPr="00EC1FF1" w:rsidRDefault="004B2497" w:rsidP="00B55A6C">
            <w:pPr>
              <w:pStyle w:val="Header"/>
              <w:jc w:val="center"/>
              <w:rPr>
                <w:rFonts w:ascii="Book Antiqua" w:hAnsi="Book Antiqua"/>
              </w:rPr>
            </w:pPr>
            <w:r>
              <w:rPr>
                <w:rFonts w:ascii="Book Antiqua" w:hAnsi="Book Antiqua"/>
              </w:rPr>
              <w:t>2017</w:t>
            </w:r>
          </w:p>
        </w:tc>
      </w:tr>
      <w:tr w:rsidR="004B2497" w:rsidRPr="00EC1FF1" w14:paraId="55FBE61C" w14:textId="77777777" w:rsidTr="00B55A6C">
        <w:tc>
          <w:tcPr>
            <w:tcW w:w="2268" w:type="dxa"/>
          </w:tcPr>
          <w:p w14:paraId="0C985548" w14:textId="77777777" w:rsidR="004B2497" w:rsidRPr="00EC1FF1" w:rsidRDefault="004B2497" w:rsidP="00B55A6C">
            <w:pPr>
              <w:pStyle w:val="Header"/>
              <w:rPr>
                <w:rFonts w:ascii="Book Antiqua" w:hAnsi="Book Antiqua"/>
                <w:i/>
              </w:rPr>
            </w:pPr>
            <w:smartTag w:uri="urn:schemas-microsoft-com:office:smarttags" w:element="place">
              <w:smartTag w:uri="urn:schemas-microsoft-com:office:smarttags" w:element="country-region">
                <w:r w:rsidRPr="00EC1FF1">
                  <w:rPr>
                    <w:rFonts w:ascii="Book Antiqua" w:hAnsi="Book Antiqua"/>
                    <w:i/>
                  </w:rPr>
                  <w:t>Azerbaijan</w:t>
                </w:r>
              </w:smartTag>
            </w:smartTag>
          </w:p>
        </w:tc>
        <w:tc>
          <w:tcPr>
            <w:tcW w:w="1809" w:type="dxa"/>
          </w:tcPr>
          <w:p w14:paraId="4B0C5245"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32BCF3DD"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15E4341D"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2223" w:type="dxa"/>
          </w:tcPr>
          <w:p w14:paraId="6EAFF34E"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6F15EF12"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655" w:type="dxa"/>
            <w:gridSpan w:val="2"/>
            <w:shd w:val="clear" w:color="auto" w:fill="auto"/>
          </w:tcPr>
          <w:p w14:paraId="37816992" w14:textId="77777777" w:rsidR="004B2497" w:rsidRPr="00EC1FF1" w:rsidRDefault="004B2497" w:rsidP="00B55A6C">
            <w:pPr>
              <w:pStyle w:val="Header"/>
              <w:jc w:val="center"/>
              <w:rPr>
                <w:rFonts w:ascii="Book Antiqua" w:hAnsi="Book Antiqua"/>
              </w:rPr>
            </w:pPr>
            <w:r w:rsidRPr="00EC1FF1">
              <w:rPr>
                <w:rFonts w:ascii="Book Antiqua" w:hAnsi="Book Antiqua"/>
              </w:rPr>
              <w:t>10-100s</w:t>
            </w:r>
          </w:p>
        </w:tc>
        <w:tc>
          <w:tcPr>
            <w:tcW w:w="1225" w:type="dxa"/>
            <w:shd w:val="clear" w:color="auto" w:fill="auto"/>
          </w:tcPr>
          <w:p w14:paraId="7ABBCC65" w14:textId="77777777" w:rsidR="004B2497" w:rsidRPr="00EC1FF1" w:rsidRDefault="004B2497" w:rsidP="00B55A6C">
            <w:pPr>
              <w:pStyle w:val="Header"/>
              <w:jc w:val="center"/>
              <w:rPr>
                <w:rFonts w:ascii="Book Antiqua" w:hAnsi="Book Antiqua"/>
              </w:rPr>
            </w:pPr>
            <w:r w:rsidRPr="00EC1FF1">
              <w:rPr>
                <w:rFonts w:ascii="Book Antiqua" w:hAnsi="Book Antiqua"/>
              </w:rPr>
              <w:t>Poor</w:t>
            </w:r>
          </w:p>
        </w:tc>
        <w:tc>
          <w:tcPr>
            <w:tcW w:w="1761" w:type="dxa"/>
            <w:gridSpan w:val="2"/>
            <w:shd w:val="clear" w:color="auto" w:fill="auto"/>
          </w:tcPr>
          <w:p w14:paraId="119D2E0A" w14:textId="77777777" w:rsidR="004B2497" w:rsidRPr="00EC1FF1" w:rsidRDefault="004B2497" w:rsidP="00B55A6C">
            <w:pPr>
              <w:pStyle w:val="Header"/>
              <w:jc w:val="center"/>
              <w:rPr>
                <w:rFonts w:ascii="Book Antiqua" w:hAnsi="Book Antiqua"/>
              </w:rPr>
            </w:pPr>
            <w:r>
              <w:rPr>
                <w:rFonts w:ascii="Book Antiqua" w:hAnsi="Book Antiqua"/>
              </w:rPr>
              <w:t>Unknown</w:t>
            </w:r>
          </w:p>
        </w:tc>
      </w:tr>
      <w:tr w:rsidR="004B2497" w:rsidRPr="00EC1FF1" w14:paraId="0AECEB0E" w14:textId="77777777" w:rsidTr="00B55A6C">
        <w:tc>
          <w:tcPr>
            <w:tcW w:w="2268" w:type="dxa"/>
          </w:tcPr>
          <w:p w14:paraId="3BB7AE04" w14:textId="77777777" w:rsidR="004B2497" w:rsidRPr="00F37069" w:rsidRDefault="004B2497" w:rsidP="00B55A6C">
            <w:pPr>
              <w:pStyle w:val="Header"/>
              <w:rPr>
                <w:rFonts w:ascii="Book Antiqua" w:hAnsi="Book Antiqua"/>
                <w:b/>
                <w:i/>
              </w:rPr>
            </w:pPr>
            <w:r w:rsidRPr="00F37069">
              <w:rPr>
                <w:rFonts w:ascii="Book Antiqua" w:hAnsi="Book Antiqua"/>
                <w:b/>
                <w:i/>
              </w:rPr>
              <w:t>Bosnia-Herzegovina</w:t>
            </w:r>
          </w:p>
        </w:tc>
        <w:tc>
          <w:tcPr>
            <w:tcW w:w="1809" w:type="dxa"/>
          </w:tcPr>
          <w:p w14:paraId="109BB43C"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405E2109"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76263BCB"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2223" w:type="dxa"/>
          </w:tcPr>
          <w:p w14:paraId="33D0DFAC"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6F2185F3"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4641" w:type="dxa"/>
            <w:gridSpan w:val="5"/>
            <w:shd w:val="clear" w:color="auto" w:fill="auto"/>
          </w:tcPr>
          <w:p w14:paraId="741CAB84" w14:textId="77777777" w:rsidR="004B2497" w:rsidRPr="00EC1FF1" w:rsidRDefault="004B2497" w:rsidP="00B55A6C">
            <w:pPr>
              <w:pStyle w:val="Header"/>
              <w:jc w:val="center"/>
              <w:rPr>
                <w:rFonts w:ascii="Book Antiqua" w:hAnsi="Book Antiqua"/>
              </w:rPr>
            </w:pPr>
            <w:r w:rsidRPr="00EC1FF1">
              <w:rPr>
                <w:rFonts w:ascii="Book Antiqua" w:hAnsi="Book Antiqua"/>
              </w:rPr>
              <w:t>No record in the last 10 years</w:t>
            </w:r>
          </w:p>
        </w:tc>
      </w:tr>
      <w:tr w:rsidR="004B2497" w:rsidRPr="00EC1FF1" w14:paraId="27A40366" w14:textId="77777777" w:rsidTr="00B55A6C">
        <w:tc>
          <w:tcPr>
            <w:tcW w:w="2268" w:type="dxa"/>
          </w:tcPr>
          <w:p w14:paraId="3E02348E" w14:textId="77777777" w:rsidR="004B2497" w:rsidRPr="00F37069" w:rsidRDefault="004B2497" w:rsidP="00B55A6C">
            <w:pPr>
              <w:pStyle w:val="Header"/>
              <w:rPr>
                <w:rFonts w:ascii="Book Antiqua" w:hAnsi="Book Antiqua"/>
                <w:b/>
                <w:i/>
              </w:rPr>
            </w:pPr>
            <w:r w:rsidRPr="00F37069">
              <w:rPr>
                <w:rFonts w:ascii="Book Antiqua" w:hAnsi="Book Antiqua"/>
                <w:b/>
                <w:i/>
              </w:rPr>
              <w:t>Bulgaria</w:t>
            </w:r>
          </w:p>
        </w:tc>
        <w:tc>
          <w:tcPr>
            <w:tcW w:w="1809" w:type="dxa"/>
          </w:tcPr>
          <w:p w14:paraId="75A6F576" w14:textId="77777777" w:rsidR="004B2497" w:rsidRPr="00EC1FF1" w:rsidRDefault="004B2497" w:rsidP="00B55A6C">
            <w:pPr>
              <w:pStyle w:val="Header"/>
              <w:jc w:val="center"/>
              <w:rPr>
                <w:rFonts w:ascii="Book Antiqua" w:hAnsi="Book Antiqua"/>
              </w:rPr>
            </w:pPr>
            <w:r w:rsidRPr="00EC1FF1">
              <w:rPr>
                <w:rFonts w:ascii="Book Antiqua" w:hAnsi="Book Antiqua"/>
              </w:rPr>
              <w:t>0-6</w:t>
            </w:r>
          </w:p>
        </w:tc>
        <w:tc>
          <w:tcPr>
            <w:tcW w:w="1276" w:type="dxa"/>
          </w:tcPr>
          <w:p w14:paraId="2123B3D1" w14:textId="77777777" w:rsidR="004B2497" w:rsidRPr="00EC1FF1" w:rsidRDefault="004B2497" w:rsidP="00B55A6C">
            <w:pPr>
              <w:pStyle w:val="Header"/>
              <w:jc w:val="center"/>
              <w:rPr>
                <w:rFonts w:ascii="Book Antiqua" w:hAnsi="Book Antiqua"/>
              </w:rPr>
            </w:pPr>
            <w:r w:rsidRPr="00EC1FF1">
              <w:rPr>
                <w:rFonts w:ascii="Book Antiqua" w:hAnsi="Book Antiqua"/>
              </w:rPr>
              <w:t>Poor</w:t>
            </w:r>
          </w:p>
        </w:tc>
        <w:tc>
          <w:tcPr>
            <w:tcW w:w="1276" w:type="dxa"/>
          </w:tcPr>
          <w:p w14:paraId="71B62DD1" w14:textId="77777777" w:rsidR="004B2497" w:rsidRPr="00EC1FF1" w:rsidRDefault="004B2497" w:rsidP="00B55A6C">
            <w:pPr>
              <w:pStyle w:val="Header"/>
              <w:jc w:val="center"/>
              <w:rPr>
                <w:rFonts w:ascii="Book Antiqua" w:hAnsi="Book Antiqua"/>
              </w:rPr>
            </w:pPr>
            <w:r w:rsidRPr="00EC1FF1">
              <w:rPr>
                <w:rFonts w:ascii="Book Antiqua" w:hAnsi="Book Antiqua"/>
              </w:rPr>
              <w:t>2007</w:t>
            </w:r>
          </w:p>
        </w:tc>
        <w:tc>
          <w:tcPr>
            <w:tcW w:w="2223" w:type="dxa"/>
          </w:tcPr>
          <w:p w14:paraId="7508A368"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6771CFFB" w14:textId="77777777" w:rsidR="004B2497" w:rsidRPr="00EC1FF1" w:rsidRDefault="004B2497" w:rsidP="00B55A6C">
            <w:pPr>
              <w:pStyle w:val="Header"/>
              <w:jc w:val="center"/>
              <w:rPr>
                <w:rFonts w:ascii="Book Antiqua" w:hAnsi="Book Antiqua"/>
              </w:rPr>
            </w:pPr>
            <w:r w:rsidRPr="00EC1FF1">
              <w:rPr>
                <w:rFonts w:ascii="Book Antiqua" w:hAnsi="Book Antiqua"/>
              </w:rPr>
              <w:t>Poor</w:t>
            </w:r>
          </w:p>
        </w:tc>
        <w:tc>
          <w:tcPr>
            <w:tcW w:w="1655" w:type="dxa"/>
            <w:gridSpan w:val="2"/>
            <w:shd w:val="clear" w:color="auto" w:fill="auto"/>
          </w:tcPr>
          <w:p w14:paraId="1444AC20" w14:textId="77777777" w:rsidR="004B2497" w:rsidRPr="00EC1FF1" w:rsidRDefault="004B2497" w:rsidP="00B55A6C">
            <w:pPr>
              <w:pStyle w:val="Header"/>
              <w:jc w:val="center"/>
              <w:rPr>
                <w:rFonts w:ascii="Book Antiqua" w:hAnsi="Book Antiqua"/>
              </w:rPr>
            </w:pPr>
            <w:r w:rsidRPr="00EC1FF1">
              <w:rPr>
                <w:rFonts w:ascii="Book Antiqua" w:hAnsi="Book Antiqua"/>
              </w:rPr>
              <w:t xml:space="preserve">Few </w:t>
            </w:r>
            <w:proofErr w:type="spellStart"/>
            <w:r w:rsidRPr="00EC1FF1">
              <w:rPr>
                <w:rFonts w:ascii="Book Antiqua" w:hAnsi="Book Antiqua"/>
              </w:rPr>
              <w:t>inds</w:t>
            </w:r>
            <w:proofErr w:type="spellEnd"/>
            <w:r w:rsidRPr="00EC1FF1">
              <w:rPr>
                <w:rFonts w:ascii="Book Antiqua" w:hAnsi="Book Antiqua"/>
              </w:rPr>
              <w:t>.</w:t>
            </w:r>
          </w:p>
        </w:tc>
        <w:tc>
          <w:tcPr>
            <w:tcW w:w="1225" w:type="dxa"/>
            <w:shd w:val="clear" w:color="auto" w:fill="auto"/>
          </w:tcPr>
          <w:p w14:paraId="298BF63B"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1761" w:type="dxa"/>
            <w:gridSpan w:val="2"/>
            <w:shd w:val="clear" w:color="auto" w:fill="auto"/>
          </w:tcPr>
          <w:p w14:paraId="79720E85" w14:textId="77777777" w:rsidR="004B2497" w:rsidRPr="00EC1FF1" w:rsidRDefault="004B2497" w:rsidP="00B55A6C">
            <w:pPr>
              <w:pStyle w:val="Header"/>
              <w:jc w:val="center"/>
              <w:rPr>
                <w:rFonts w:ascii="Book Antiqua" w:hAnsi="Book Antiqua"/>
              </w:rPr>
            </w:pPr>
            <w:r w:rsidRPr="00EC1FF1">
              <w:rPr>
                <w:rFonts w:ascii="Book Antiqua" w:hAnsi="Book Antiqua"/>
              </w:rPr>
              <w:t>2008</w:t>
            </w:r>
          </w:p>
        </w:tc>
      </w:tr>
      <w:tr w:rsidR="004B2497" w:rsidRPr="00EC1FF1" w14:paraId="336F9730" w14:textId="77777777" w:rsidTr="00B55A6C">
        <w:tc>
          <w:tcPr>
            <w:tcW w:w="2268" w:type="dxa"/>
          </w:tcPr>
          <w:p w14:paraId="5A2315ED" w14:textId="77777777" w:rsidR="004B2497" w:rsidRPr="00F37069" w:rsidRDefault="004B2497" w:rsidP="00B55A6C">
            <w:pPr>
              <w:pStyle w:val="Header"/>
              <w:rPr>
                <w:rFonts w:ascii="Book Antiqua" w:hAnsi="Book Antiqua"/>
                <w:b/>
                <w:i/>
              </w:rPr>
            </w:pPr>
            <w:r w:rsidRPr="00F37069">
              <w:rPr>
                <w:rFonts w:ascii="Book Antiqua" w:hAnsi="Book Antiqua"/>
                <w:b/>
                <w:i/>
              </w:rPr>
              <w:t>Czech Republic</w:t>
            </w:r>
          </w:p>
        </w:tc>
        <w:tc>
          <w:tcPr>
            <w:tcW w:w="1809" w:type="dxa"/>
          </w:tcPr>
          <w:p w14:paraId="0F0D15F1" w14:textId="77777777" w:rsidR="004B2497" w:rsidRPr="00EC1FF1" w:rsidRDefault="004B2497" w:rsidP="00B55A6C">
            <w:pPr>
              <w:pStyle w:val="Header"/>
              <w:jc w:val="center"/>
              <w:rPr>
                <w:rFonts w:ascii="Book Antiqua" w:hAnsi="Book Antiqua"/>
              </w:rPr>
            </w:pPr>
            <w:r>
              <w:rPr>
                <w:rFonts w:ascii="Book Antiqua" w:hAnsi="Book Antiqua"/>
              </w:rPr>
              <w:t>1-6</w:t>
            </w:r>
          </w:p>
        </w:tc>
        <w:tc>
          <w:tcPr>
            <w:tcW w:w="1276" w:type="dxa"/>
          </w:tcPr>
          <w:p w14:paraId="040F8729"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276" w:type="dxa"/>
          </w:tcPr>
          <w:p w14:paraId="62C0E3BE" w14:textId="77777777" w:rsidR="004B2497" w:rsidRPr="00EC1FF1" w:rsidRDefault="004B2497" w:rsidP="00B55A6C">
            <w:pPr>
              <w:pStyle w:val="Header"/>
              <w:jc w:val="center"/>
              <w:rPr>
                <w:rFonts w:ascii="Book Antiqua" w:hAnsi="Book Antiqua"/>
              </w:rPr>
            </w:pPr>
            <w:r w:rsidRPr="00EC1FF1">
              <w:rPr>
                <w:rFonts w:ascii="Book Antiqua" w:hAnsi="Book Antiqua"/>
              </w:rPr>
              <w:t>2</w:t>
            </w:r>
            <w:r>
              <w:rPr>
                <w:rFonts w:ascii="Book Antiqua" w:hAnsi="Book Antiqua"/>
              </w:rPr>
              <w:t>014-2017</w:t>
            </w:r>
          </w:p>
        </w:tc>
        <w:tc>
          <w:tcPr>
            <w:tcW w:w="2223" w:type="dxa"/>
          </w:tcPr>
          <w:p w14:paraId="1CEDE48A"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6D6546EA"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1655" w:type="dxa"/>
            <w:gridSpan w:val="2"/>
            <w:shd w:val="clear" w:color="auto" w:fill="auto"/>
          </w:tcPr>
          <w:p w14:paraId="615E7578" w14:textId="77777777" w:rsidR="004B2497" w:rsidRPr="00EC1FF1" w:rsidRDefault="004B2497" w:rsidP="00B55A6C">
            <w:pPr>
              <w:pStyle w:val="Header"/>
              <w:jc w:val="center"/>
              <w:rPr>
                <w:rFonts w:ascii="Book Antiqua" w:hAnsi="Book Antiqua"/>
              </w:rPr>
            </w:pPr>
            <w:r w:rsidRPr="00EC1FF1">
              <w:rPr>
                <w:rFonts w:ascii="Book Antiqua" w:hAnsi="Book Antiqua"/>
              </w:rPr>
              <w:t xml:space="preserve">Few </w:t>
            </w:r>
            <w:proofErr w:type="spellStart"/>
            <w:r w:rsidRPr="00EC1FF1">
              <w:rPr>
                <w:rFonts w:ascii="Book Antiqua" w:hAnsi="Book Antiqua"/>
              </w:rPr>
              <w:t>inds</w:t>
            </w:r>
            <w:proofErr w:type="spellEnd"/>
            <w:r w:rsidRPr="00EC1FF1">
              <w:rPr>
                <w:rFonts w:ascii="Book Antiqua" w:hAnsi="Book Antiqua"/>
              </w:rPr>
              <w:t>.</w:t>
            </w:r>
          </w:p>
        </w:tc>
        <w:tc>
          <w:tcPr>
            <w:tcW w:w="1225" w:type="dxa"/>
            <w:shd w:val="clear" w:color="auto" w:fill="auto"/>
          </w:tcPr>
          <w:p w14:paraId="7FCD5D2C"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1761" w:type="dxa"/>
            <w:gridSpan w:val="2"/>
            <w:shd w:val="clear" w:color="auto" w:fill="auto"/>
          </w:tcPr>
          <w:p w14:paraId="047C665C" w14:textId="77777777" w:rsidR="004B2497" w:rsidRPr="00EC1FF1" w:rsidRDefault="004B2497" w:rsidP="00B55A6C">
            <w:pPr>
              <w:pStyle w:val="Header"/>
              <w:jc w:val="center"/>
              <w:rPr>
                <w:rFonts w:ascii="Book Antiqua" w:hAnsi="Book Antiqua"/>
              </w:rPr>
            </w:pPr>
            <w:r w:rsidRPr="00EC1FF1">
              <w:rPr>
                <w:rFonts w:ascii="Book Antiqua" w:hAnsi="Book Antiqua"/>
              </w:rPr>
              <w:t>2008</w:t>
            </w:r>
          </w:p>
        </w:tc>
      </w:tr>
      <w:tr w:rsidR="004B2497" w:rsidRPr="00EC1FF1" w14:paraId="23DC65EB" w14:textId="77777777" w:rsidTr="00B55A6C">
        <w:tc>
          <w:tcPr>
            <w:tcW w:w="2268" w:type="dxa"/>
          </w:tcPr>
          <w:p w14:paraId="5B07D604" w14:textId="77777777" w:rsidR="004B2497" w:rsidRPr="00F37069" w:rsidRDefault="004B2497" w:rsidP="00B55A6C">
            <w:pPr>
              <w:pStyle w:val="Header"/>
              <w:rPr>
                <w:rFonts w:ascii="Book Antiqua" w:hAnsi="Book Antiqua"/>
                <w:b/>
                <w:i/>
              </w:rPr>
            </w:pPr>
            <w:r w:rsidRPr="00F37069">
              <w:rPr>
                <w:rFonts w:ascii="Book Antiqua" w:hAnsi="Book Antiqua"/>
                <w:b/>
                <w:i/>
              </w:rPr>
              <w:t>Croatia</w:t>
            </w:r>
          </w:p>
        </w:tc>
        <w:tc>
          <w:tcPr>
            <w:tcW w:w="1809" w:type="dxa"/>
          </w:tcPr>
          <w:p w14:paraId="56AA3F87"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5C540358"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1E1136FD"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2223" w:type="dxa"/>
          </w:tcPr>
          <w:p w14:paraId="15775098"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1D5B920A"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4641" w:type="dxa"/>
            <w:gridSpan w:val="5"/>
            <w:shd w:val="clear" w:color="auto" w:fill="auto"/>
          </w:tcPr>
          <w:p w14:paraId="5CFE53A9" w14:textId="77777777" w:rsidR="004B2497" w:rsidRPr="00EC1FF1" w:rsidRDefault="004B2497" w:rsidP="00B55A6C">
            <w:pPr>
              <w:pStyle w:val="Header"/>
              <w:jc w:val="center"/>
              <w:rPr>
                <w:rFonts w:ascii="Book Antiqua" w:hAnsi="Book Antiqua"/>
              </w:rPr>
            </w:pPr>
            <w:r w:rsidRPr="00EC1FF1">
              <w:rPr>
                <w:rFonts w:ascii="Book Antiqua" w:hAnsi="Book Antiqua"/>
              </w:rPr>
              <w:t>No record in the last 10 years</w:t>
            </w:r>
          </w:p>
        </w:tc>
      </w:tr>
      <w:tr w:rsidR="004B2497" w:rsidRPr="00EC1FF1" w14:paraId="0FF3F32D" w14:textId="77777777" w:rsidTr="00B55A6C">
        <w:tc>
          <w:tcPr>
            <w:tcW w:w="2268" w:type="dxa"/>
          </w:tcPr>
          <w:p w14:paraId="593EB4F2" w14:textId="77777777" w:rsidR="004B2497" w:rsidRPr="00EC1FF1" w:rsidRDefault="004B2497" w:rsidP="00B55A6C">
            <w:pPr>
              <w:pStyle w:val="Header"/>
              <w:rPr>
                <w:rFonts w:ascii="Book Antiqua" w:hAnsi="Book Antiqua"/>
                <w:i/>
              </w:rPr>
            </w:pPr>
            <w:smartTag w:uri="urn:schemas-microsoft-com:office:smarttags" w:element="place">
              <w:smartTag w:uri="urn:schemas-microsoft-com:office:smarttags" w:element="country-region">
                <w:r w:rsidRPr="00EC1FF1">
                  <w:rPr>
                    <w:rFonts w:ascii="Book Antiqua" w:hAnsi="Book Antiqua"/>
                    <w:i/>
                  </w:rPr>
                  <w:t>Georgia</w:t>
                </w:r>
              </w:smartTag>
            </w:smartTag>
          </w:p>
        </w:tc>
        <w:tc>
          <w:tcPr>
            <w:tcW w:w="1809" w:type="dxa"/>
          </w:tcPr>
          <w:p w14:paraId="55B09A2E"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7317B09F"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6EDFC2C3"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2223" w:type="dxa"/>
          </w:tcPr>
          <w:p w14:paraId="193FAE8D"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3B180681"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655" w:type="dxa"/>
            <w:gridSpan w:val="2"/>
            <w:shd w:val="clear" w:color="auto" w:fill="auto"/>
          </w:tcPr>
          <w:p w14:paraId="23BE4DF2" w14:textId="77777777" w:rsidR="004B2497" w:rsidRPr="00EC1FF1" w:rsidRDefault="004B2497" w:rsidP="00B55A6C">
            <w:pPr>
              <w:pStyle w:val="Header"/>
              <w:jc w:val="center"/>
              <w:rPr>
                <w:rFonts w:ascii="Book Antiqua" w:hAnsi="Book Antiqua"/>
              </w:rPr>
            </w:pPr>
            <w:r w:rsidRPr="00EC1FF1">
              <w:rPr>
                <w:rFonts w:ascii="Book Antiqua" w:hAnsi="Book Antiqua"/>
              </w:rPr>
              <w:t xml:space="preserve">Few </w:t>
            </w:r>
            <w:proofErr w:type="spellStart"/>
            <w:r w:rsidRPr="00EC1FF1">
              <w:rPr>
                <w:rFonts w:ascii="Book Antiqua" w:hAnsi="Book Antiqua"/>
              </w:rPr>
              <w:t>inds</w:t>
            </w:r>
            <w:proofErr w:type="spellEnd"/>
            <w:r w:rsidRPr="00EC1FF1">
              <w:rPr>
                <w:rFonts w:ascii="Book Antiqua" w:hAnsi="Book Antiqua"/>
              </w:rPr>
              <w:t>.</w:t>
            </w:r>
          </w:p>
        </w:tc>
        <w:tc>
          <w:tcPr>
            <w:tcW w:w="1225" w:type="dxa"/>
            <w:shd w:val="clear" w:color="auto" w:fill="auto"/>
          </w:tcPr>
          <w:p w14:paraId="56C0F08A" w14:textId="77777777" w:rsidR="004B2497" w:rsidRPr="00EC1FF1" w:rsidRDefault="004B2497" w:rsidP="00B55A6C">
            <w:pPr>
              <w:pStyle w:val="Header"/>
              <w:jc w:val="center"/>
              <w:rPr>
                <w:rFonts w:ascii="Book Antiqua" w:hAnsi="Book Antiqua"/>
              </w:rPr>
            </w:pPr>
            <w:r w:rsidRPr="00EC1FF1">
              <w:rPr>
                <w:rFonts w:ascii="Book Antiqua" w:hAnsi="Book Antiqua"/>
              </w:rPr>
              <w:t>Poor</w:t>
            </w:r>
          </w:p>
        </w:tc>
        <w:tc>
          <w:tcPr>
            <w:tcW w:w="1761" w:type="dxa"/>
            <w:gridSpan w:val="2"/>
            <w:shd w:val="clear" w:color="auto" w:fill="auto"/>
          </w:tcPr>
          <w:p w14:paraId="42D8BDBE" w14:textId="77777777" w:rsidR="004B2497" w:rsidRPr="00EC1FF1" w:rsidRDefault="004B2497" w:rsidP="00B55A6C">
            <w:pPr>
              <w:pStyle w:val="Header"/>
              <w:jc w:val="center"/>
              <w:rPr>
                <w:rFonts w:ascii="Book Antiqua" w:hAnsi="Book Antiqua"/>
              </w:rPr>
            </w:pPr>
            <w:r w:rsidRPr="00EC1FF1">
              <w:rPr>
                <w:rFonts w:ascii="Book Antiqua" w:hAnsi="Book Antiqua"/>
              </w:rPr>
              <w:t>Unknown</w:t>
            </w:r>
          </w:p>
        </w:tc>
      </w:tr>
      <w:tr w:rsidR="004B2497" w:rsidRPr="00EC1FF1" w14:paraId="784855A5" w14:textId="77777777" w:rsidTr="00B55A6C">
        <w:tc>
          <w:tcPr>
            <w:tcW w:w="2268" w:type="dxa"/>
          </w:tcPr>
          <w:p w14:paraId="1CC4ADF6" w14:textId="77777777" w:rsidR="004B2497" w:rsidRPr="00EC1FF1" w:rsidRDefault="004B2497" w:rsidP="00B55A6C">
            <w:pPr>
              <w:pStyle w:val="Header"/>
              <w:rPr>
                <w:rFonts w:ascii="Book Antiqua" w:hAnsi="Book Antiqua"/>
                <w:b/>
                <w:i/>
              </w:rPr>
            </w:pPr>
            <w:smartTag w:uri="urn:schemas-microsoft-com:office:smarttags" w:element="place">
              <w:smartTag w:uri="urn:schemas-microsoft-com:office:smarttags" w:element="country-region">
                <w:r w:rsidRPr="00EC1FF1">
                  <w:rPr>
                    <w:rFonts w:ascii="Book Antiqua" w:hAnsi="Book Antiqua"/>
                    <w:b/>
                    <w:i/>
                  </w:rPr>
                  <w:t>Germany</w:t>
                </w:r>
              </w:smartTag>
            </w:smartTag>
          </w:p>
        </w:tc>
        <w:tc>
          <w:tcPr>
            <w:tcW w:w="1809" w:type="dxa"/>
          </w:tcPr>
          <w:p w14:paraId="40527B14" w14:textId="77777777" w:rsidR="004B2497" w:rsidRPr="00EC1FF1" w:rsidRDefault="004B2497" w:rsidP="00B55A6C">
            <w:pPr>
              <w:pStyle w:val="Header"/>
              <w:jc w:val="center"/>
              <w:rPr>
                <w:rFonts w:ascii="Book Antiqua" w:hAnsi="Book Antiqua"/>
              </w:rPr>
            </w:pPr>
            <w:r>
              <w:rPr>
                <w:rFonts w:ascii="Book Antiqua" w:hAnsi="Book Antiqua"/>
              </w:rPr>
              <w:t>238</w:t>
            </w:r>
          </w:p>
        </w:tc>
        <w:tc>
          <w:tcPr>
            <w:tcW w:w="1276" w:type="dxa"/>
          </w:tcPr>
          <w:p w14:paraId="37487766"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276" w:type="dxa"/>
          </w:tcPr>
          <w:p w14:paraId="72194251" w14:textId="77777777" w:rsidR="004B2497" w:rsidRPr="00EC1FF1" w:rsidRDefault="004B2497" w:rsidP="00B55A6C">
            <w:pPr>
              <w:pStyle w:val="Header"/>
              <w:jc w:val="center"/>
              <w:rPr>
                <w:rFonts w:ascii="Book Antiqua" w:hAnsi="Book Antiqua"/>
              </w:rPr>
            </w:pPr>
            <w:r w:rsidRPr="00EC1FF1">
              <w:rPr>
                <w:rFonts w:ascii="Book Antiqua" w:hAnsi="Book Antiqua"/>
              </w:rPr>
              <w:t>20</w:t>
            </w:r>
            <w:r>
              <w:rPr>
                <w:rFonts w:ascii="Book Antiqua" w:hAnsi="Book Antiqua"/>
              </w:rPr>
              <w:t>17</w:t>
            </w:r>
          </w:p>
        </w:tc>
        <w:tc>
          <w:tcPr>
            <w:tcW w:w="2223" w:type="dxa"/>
          </w:tcPr>
          <w:p w14:paraId="4E121B74" w14:textId="77777777" w:rsidR="004B2497" w:rsidRPr="00EC1FF1" w:rsidRDefault="004B2497" w:rsidP="00B55A6C">
            <w:pPr>
              <w:pStyle w:val="Header"/>
              <w:jc w:val="center"/>
              <w:rPr>
                <w:rFonts w:ascii="Book Antiqua" w:hAnsi="Book Antiqua"/>
              </w:rPr>
            </w:pPr>
            <w:r>
              <w:rPr>
                <w:rFonts w:ascii="Book Antiqua" w:hAnsi="Book Antiqua"/>
              </w:rPr>
              <w:t>Moderate increase</w:t>
            </w:r>
          </w:p>
        </w:tc>
        <w:tc>
          <w:tcPr>
            <w:tcW w:w="1134" w:type="dxa"/>
          </w:tcPr>
          <w:p w14:paraId="27B41F10"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4641" w:type="dxa"/>
            <w:gridSpan w:val="5"/>
            <w:shd w:val="clear" w:color="auto" w:fill="auto"/>
          </w:tcPr>
          <w:p w14:paraId="44186E32" w14:textId="77777777" w:rsidR="004B2497" w:rsidRPr="00EC1FF1" w:rsidRDefault="004B2497" w:rsidP="00B55A6C">
            <w:pPr>
              <w:pStyle w:val="Header"/>
              <w:jc w:val="center"/>
              <w:rPr>
                <w:rFonts w:ascii="Book Antiqua" w:hAnsi="Book Antiqua"/>
              </w:rPr>
            </w:pPr>
            <w:r>
              <w:rPr>
                <w:rFonts w:ascii="Book Antiqua" w:hAnsi="Book Antiqua"/>
              </w:rPr>
              <w:t>N/A</w:t>
            </w:r>
          </w:p>
        </w:tc>
      </w:tr>
      <w:tr w:rsidR="004B2497" w:rsidRPr="00EC1FF1" w14:paraId="7DB00313" w14:textId="77777777" w:rsidTr="00B55A6C">
        <w:tc>
          <w:tcPr>
            <w:tcW w:w="2268" w:type="dxa"/>
          </w:tcPr>
          <w:p w14:paraId="0A0A80D9" w14:textId="77777777" w:rsidR="004B2497" w:rsidRPr="00F37069" w:rsidRDefault="004B2497" w:rsidP="00B55A6C">
            <w:pPr>
              <w:pStyle w:val="Header"/>
              <w:rPr>
                <w:rFonts w:ascii="Book Antiqua" w:hAnsi="Book Antiqua"/>
                <w:b/>
                <w:i/>
              </w:rPr>
            </w:pPr>
            <w:r w:rsidRPr="00F37069">
              <w:rPr>
                <w:rFonts w:ascii="Book Antiqua" w:hAnsi="Book Antiqua"/>
                <w:b/>
                <w:i/>
              </w:rPr>
              <w:t>Greece</w:t>
            </w:r>
          </w:p>
        </w:tc>
        <w:tc>
          <w:tcPr>
            <w:tcW w:w="1809" w:type="dxa"/>
          </w:tcPr>
          <w:p w14:paraId="4FFDB982"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53C27E4D"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67743426"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r w:rsidRPr="00EC1FF1">
              <w:rPr>
                <w:rFonts w:ascii="Book Antiqua" w:hAnsi="Book Antiqua"/>
              </w:rPr>
              <w:t xml:space="preserve"> </w:t>
            </w:r>
          </w:p>
        </w:tc>
        <w:tc>
          <w:tcPr>
            <w:tcW w:w="2223" w:type="dxa"/>
          </w:tcPr>
          <w:p w14:paraId="70019062"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070D061A"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655" w:type="dxa"/>
            <w:gridSpan w:val="2"/>
            <w:shd w:val="clear" w:color="auto" w:fill="auto"/>
          </w:tcPr>
          <w:p w14:paraId="19AFC8B9" w14:textId="77777777" w:rsidR="004B2497" w:rsidRPr="00EC1FF1" w:rsidRDefault="004B2497" w:rsidP="00B55A6C">
            <w:pPr>
              <w:pStyle w:val="Header"/>
              <w:jc w:val="center"/>
              <w:rPr>
                <w:rFonts w:ascii="Book Antiqua" w:hAnsi="Book Antiqua"/>
              </w:rPr>
            </w:pPr>
            <w:r w:rsidRPr="00EC1FF1">
              <w:rPr>
                <w:rFonts w:ascii="Book Antiqua" w:hAnsi="Book Antiqua"/>
              </w:rPr>
              <w:t xml:space="preserve">Few </w:t>
            </w:r>
            <w:proofErr w:type="spellStart"/>
            <w:r w:rsidRPr="00EC1FF1">
              <w:rPr>
                <w:rFonts w:ascii="Book Antiqua" w:hAnsi="Book Antiqua"/>
              </w:rPr>
              <w:t>inds</w:t>
            </w:r>
            <w:proofErr w:type="spellEnd"/>
            <w:r w:rsidRPr="00EC1FF1">
              <w:rPr>
                <w:rFonts w:ascii="Book Antiqua" w:hAnsi="Book Antiqua"/>
              </w:rPr>
              <w:t>.</w:t>
            </w:r>
          </w:p>
        </w:tc>
        <w:tc>
          <w:tcPr>
            <w:tcW w:w="1225" w:type="dxa"/>
            <w:shd w:val="clear" w:color="auto" w:fill="auto"/>
          </w:tcPr>
          <w:p w14:paraId="07B41A4E" w14:textId="77777777" w:rsidR="004B2497" w:rsidRPr="00EC1FF1" w:rsidRDefault="004B2497" w:rsidP="00B55A6C">
            <w:pPr>
              <w:pStyle w:val="Header"/>
              <w:jc w:val="center"/>
              <w:rPr>
                <w:rFonts w:ascii="Book Antiqua" w:hAnsi="Book Antiqua"/>
              </w:rPr>
            </w:pPr>
            <w:r w:rsidRPr="00EC1FF1">
              <w:rPr>
                <w:rFonts w:ascii="Book Antiqua" w:hAnsi="Book Antiqua"/>
              </w:rPr>
              <w:t>Poor</w:t>
            </w:r>
          </w:p>
        </w:tc>
        <w:tc>
          <w:tcPr>
            <w:tcW w:w="1761" w:type="dxa"/>
            <w:gridSpan w:val="2"/>
            <w:shd w:val="clear" w:color="auto" w:fill="auto"/>
          </w:tcPr>
          <w:p w14:paraId="2361E58C" w14:textId="77777777" w:rsidR="004B2497" w:rsidRPr="00EC1FF1" w:rsidRDefault="004B2497" w:rsidP="00B55A6C">
            <w:pPr>
              <w:pStyle w:val="Header"/>
              <w:jc w:val="center"/>
              <w:rPr>
                <w:rFonts w:ascii="Book Antiqua" w:hAnsi="Book Antiqua"/>
              </w:rPr>
            </w:pPr>
            <w:r w:rsidRPr="00EC1FF1">
              <w:rPr>
                <w:rFonts w:ascii="Book Antiqua" w:hAnsi="Book Antiqua"/>
              </w:rPr>
              <w:t>Unknown</w:t>
            </w:r>
          </w:p>
        </w:tc>
      </w:tr>
      <w:tr w:rsidR="004B2497" w:rsidRPr="00EC1FF1" w14:paraId="3EBF5132" w14:textId="77777777" w:rsidTr="00B55A6C">
        <w:tc>
          <w:tcPr>
            <w:tcW w:w="2268" w:type="dxa"/>
          </w:tcPr>
          <w:p w14:paraId="6472DA39" w14:textId="77777777" w:rsidR="004B2497" w:rsidRPr="00EC1FF1" w:rsidRDefault="004B2497" w:rsidP="00B55A6C">
            <w:pPr>
              <w:pStyle w:val="Header"/>
              <w:rPr>
                <w:rFonts w:ascii="Book Antiqua" w:hAnsi="Book Antiqua"/>
                <w:b/>
                <w:i/>
              </w:rPr>
            </w:pPr>
            <w:smartTag w:uri="urn:schemas-microsoft-com:office:smarttags" w:element="place">
              <w:smartTag w:uri="urn:schemas-microsoft-com:office:smarttags" w:element="country-region">
                <w:r w:rsidRPr="00EC1FF1">
                  <w:rPr>
                    <w:rFonts w:ascii="Book Antiqua" w:hAnsi="Book Antiqua"/>
                    <w:b/>
                    <w:i/>
                  </w:rPr>
                  <w:t>Hungary</w:t>
                </w:r>
              </w:smartTag>
            </w:smartTag>
          </w:p>
        </w:tc>
        <w:tc>
          <w:tcPr>
            <w:tcW w:w="1809" w:type="dxa"/>
          </w:tcPr>
          <w:p w14:paraId="252AB352" w14:textId="77777777" w:rsidR="004B2497" w:rsidRPr="00EC1FF1" w:rsidRDefault="004B2497" w:rsidP="00B55A6C">
            <w:pPr>
              <w:pStyle w:val="Header"/>
              <w:jc w:val="center"/>
              <w:rPr>
                <w:rFonts w:ascii="Book Antiqua" w:hAnsi="Book Antiqua"/>
              </w:rPr>
            </w:pPr>
            <w:r>
              <w:rPr>
                <w:rFonts w:ascii="Book Antiqua" w:hAnsi="Book Antiqua"/>
              </w:rPr>
              <w:t>1,596</w:t>
            </w:r>
          </w:p>
        </w:tc>
        <w:tc>
          <w:tcPr>
            <w:tcW w:w="1276" w:type="dxa"/>
          </w:tcPr>
          <w:p w14:paraId="722E18DE"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276" w:type="dxa"/>
          </w:tcPr>
          <w:p w14:paraId="6D7CF2CF" w14:textId="77777777" w:rsidR="004B2497" w:rsidRPr="00EC1FF1" w:rsidRDefault="004B2497" w:rsidP="00B55A6C">
            <w:pPr>
              <w:pStyle w:val="Header"/>
              <w:jc w:val="center"/>
              <w:rPr>
                <w:rFonts w:ascii="Book Antiqua" w:hAnsi="Book Antiqua"/>
              </w:rPr>
            </w:pPr>
            <w:r>
              <w:rPr>
                <w:rFonts w:ascii="Book Antiqua" w:hAnsi="Book Antiqua"/>
              </w:rPr>
              <w:t>2017</w:t>
            </w:r>
          </w:p>
        </w:tc>
        <w:tc>
          <w:tcPr>
            <w:tcW w:w="2223" w:type="dxa"/>
          </w:tcPr>
          <w:p w14:paraId="6D7BDA45" w14:textId="77777777" w:rsidR="004B2497" w:rsidRPr="00CD7EB4" w:rsidRDefault="004B2497" w:rsidP="00B55A6C">
            <w:pPr>
              <w:pStyle w:val="Header"/>
              <w:jc w:val="center"/>
              <w:rPr>
                <w:rFonts w:ascii="Book Antiqua" w:hAnsi="Book Antiqua"/>
                <w:vertAlign w:val="superscript"/>
              </w:rPr>
            </w:pPr>
            <w:r>
              <w:rPr>
                <w:rFonts w:ascii="Book Antiqua" w:hAnsi="Book Antiqua"/>
              </w:rPr>
              <w:t>Moderate increase</w:t>
            </w:r>
          </w:p>
        </w:tc>
        <w:tc>
          <w:tcPr>
            <w:tcW w:w="1134" w:type="dxa"/>
          </w:tcPr>
          <w:p w14:paraId="437178A2"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4641" w:type="dxa"/>
            <w:gridSpan w:val="5"/>
            <w:shd w:val="clear" w:color="auto" w:fill="auto"/>
          </w:tcPr>
          <w:p w14:paraId="732DCA85" w14:textId="77777777" w:rsidR="004B2497" w:rsidRPr="00EC1FF1" w:rsidRDefault="004B2497" w:rsidP="00B55A6C">
            <w:pPr>
              <w:pStyle w:val="Header"/>
              <w:jc w:val="center"/>
              <w:rPr>
                <w:rFonts w:ascii="Book Antiqua" w:hAnsi="Book Antiqua"/>
              </w:rPr>
            </w:pPr>
            <w:r>
              <w:rPr>
                <w:rFonts w:ascii="Book Antiqua" w:hAnsi="Book Antiqua"/>
              </w:rPr>
              <w:t>N/A</w:t>
            </w:r>
          </w:p>
        </w:tc>
      </w:tr>
      <w:tr w:rsidR="004B2497" w:rsidRPr="00EC1FF1" w14:paraId="44D373FE" w14:textId="77777777" w:rsidTr="00B55A6C">
        <w:tc>
          <w:tcPr>
            <w:tcW w:w="2268" w:type="dxa"/>
          </w:tcPr>
          <w:p w14:paraId="4C9AAED3" w14:textId="77777777" w:rsidR="004B2497" w:rsidRPr="00B81687" w:rsidRDefault="004B2497" w:rsidP="00B55A6C">
            <w:pPr>
              <w:pStyle w:val="Header"/>
              <w:rPr>
                <w:rFonts w:ascii="Book Antiqua" w:hAnsi="Book Antiqua"/>
                <w:b/>
                <w:i/>
              </w:rPr>
            </w:pPr>
            <w:r w:rsidRPr="00B81687">
              <w:rPr>
                <w:rFonts w:ascii="Book Antiqua" w:hAnsi="Book Antiqua"/>
                <w:b/>
                <w:i/>
              </w:rPr>
              <w:t>Italy</w:t>
            </w:r>
          </w:p>
        </w:tc>
        <w:tc>
          <w:tcPr>
            <w:tcW w:w="1809" w:type="dxa"/>
          </w:tcPr>
          <w:p w14:paraId="6531AF50"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3E1F8806"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5AB22099"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2223" w:type="dxa"/>
          </w:tcPr>
          <w:p w14:paraId="7E99864A"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62C1B69F"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4641" w:type="dxa"/>
            <w:gridSpan w:val="5"/>
            <w:shd w:val="clear" w:color="auto" w:fill="auto"/>
          </w:tcPr>
          <w:p w14:paraId="3C87E7C6" w14:textId="77777777" w:rsidR="004B2497" w:rsidRPr="00EC1FF1" w:rsidRDefault="004B2497" w:rsidP="00B55A6C">
            <w:pPr>
              <w:pStyle w:val="Header"/>
              <w:jc w:val="center"/>
              <w:rPr>
                <w:rFonts w:ascii="Book Antiqua" w:hAnsi="Book Antiqua"/>
              </w:rPr>
            </w:pPr>
            <w:r w:rsidRPr="00EC1FF1">
              <w:rPr>
                <w:rFonts w:ascii="Book Antiqua" w:hAnsi="Book Antiqua"/>
              </w:rPr>
              <w:t>No record in the last 10 years</w:t>
            </w:r>
          </w:p>
        </w:tc>
      </w:tr>
      <w:tr w:rsidR="004B2497" w:rsidRPr="00EC1FF1" w14:paraId="28702CC7" w14:textId="77777777" w:rsidTr="00B55A6C">
        <w:tc>
          <w:tcPr>
            <w:tcW w:w="2268" w:type="dxa"/>
          </w:tcPr>
          <w:p w14:paraId="7F15A1AC" w14:textId="77777777" w:rsidR="004B2497" w:rsidRPr="00EC1FF1" w:rsidRDefault="004B2497" w:rsidP="00B55A6C">
            <w:pPr>
              <w:pStyle w:val="Header"/>
              <w:rPr>
                <w:rFonts w:ascii="Book Antiqua" w:hAnsi="Book Antiqua"/>
                <w:i/>
              </w:rPr>
            </w:pPr>
            <w:r w:rsidRPr="00EC1FF1">
              <w:rPr>
                <w:rFonts w:ascii="Book Antiqua" w:hAnsi="Book Antiqua"/>
                <w:i/>
              </w:rPr>
              <w:t xml:space="preserve">Kazakhstan </w:t>
            </w:r>
          </w:p>
        </w:tc>
        <w:tc>
          <w:tcPr>
            <w:tcW w:w="1809" w:type="dxa"/>
          </w:tcPr>
          <w:p w14:paraId="7BE851D8" w14:textId="77777777" w:rsidR="004B2497" w:rsidRPr="00B81687" w:rsidRDefault="004B2497" w:rsidP="00B55A6C">
            <w:pPr>
              <w:pStyle w:val="Header"/>
              <w:jc w:val="center"/>
              <w:rPr>
                <w:rFonts w:ascii="Book Antiqua" w:hAnsi="Book Antiqua"/>
                <w:vertAlign w:val="superscript"/>
              </w:rPr>
            </w:pPr>
            <w:r>
              <w:rPr>
                <w:rFonts w:ascii="Book Antiqua" w:hAnsi="Book Antiqua"/>
              </w:rPr>
              <w:t>0-50</w:t>
            </w:r>
            <w:r>
              <w:rPr>
                <w:rFonts w:ascii="Book Antiqua" w:hAnsi="Book Antiqua"/>
                <w:vertAlign w:val="superscript"/>
              </w:rPr>
              <w:t>6</w:t>
            </w:r>
          </w:p>
        </w:tc>
        <w:tc>
          <w:tcPr>
            <w:tcW w:w="1276" w:type="dxa"/>
          </w:tcPr>
          <w:p w14:paraId="1A98D02B" w14:textId="77777777" w:rsidR="004B2497" w:rsidRPr="00EC1FF1" w:rsidRDefault="004B2497" w:rsidP="00B55A6C">
            <w:pPr>
              <w:pStyle w:val="Header"/>
              <w:jc w:val="center"/>
              <w:rPr>
                <w:rFonts w:ascii="Book Antiqua" w:hAnsi="Book Antiqua"/>
              </w:rPr>
            </w:pPr>
            <w:r w:rsidRPr="000C72E8">
              <w:rPr>
                <w:rFonts w:ascii="Book Antiqua" w:hAnsi="Book Antiqua"/>
              </w:rPr>
              <w:t>Good</w:t>
            </w:r>
          </w:p>
        </w:tc>
        <w:tc>
          <w:tcPr>
            <w:tcW w:w="1276" w:type="dxa"/>
          </w:tcPr>
          <w:p w14:paraId="7376CF78" w14:textId="77777777" w:rsidR="004B2497" w:rsidRPr="00DB0F2B" w:rsidRDefault="004B2497" w:rsidP="00B55A6C">
            <w:pPr>
              <w:pStyle w:val="Header"/>
              <w:jc w:val="center"/>
              <w:rPr>
                <w:rFonts w:ascii="Book Antiqua" w:hAnsi="Book Antiqua"/>
                <w:highlight w:val="yellow"/>
              </w:rPr>
            </w:pPr>
            <w:r w:rsidRPr="000C72E8">
              <w:rPr>
                <w:rFonts w:ascii="Book Antiqua" w:hAnsi="Book Antiqua"/>
              </w:rPr>
              <w:t>2014</w:t>
            </w:r>
          </w:p>
        </w:tc>
        <w:tc>
          <w:tcPr>
            <w:tcW w:w="2223" w:type="dxa"/>
          </w:tcPr>
          <w:p w14:paraId="3002243C"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5D34CC2A"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4641" w:type="dxa"/>
            <w:gridSpan w:val="5"/>
            <w:shd w:val="clear" w:color="auto" w:fill="auto"/>
          </w:tcPr>
          <w:p w14:paraId="4D895434" w14:textId="77777777" w:rsidR="004B2497" w:rsidRPr="00EC1FF1" w:rsidRDefault="004B2497" w:rsidP="00B55A6C">
            <w:pPr>
              <w:pStyle w:val="Header"/>
              <w:jc w:val="center"/>
              <w:rPr>
                <w:rFonts w:ascii="Book Antiqua" w:hAnsi="Book Antiqua"/>
              </w:rPr>
            </w:pPr>
            <w:r w:rsidRPr="00EC1FF1">
              <w:rPr>
                <w:rFonts w:ascii="Book Antiqua" w:hAnsi="Book Antiqua"/>
              </w:rPr>
              <w:t>Unknown</w:t>
            </w:r>
          </w:p>
        </w:tc>
      </w:tr>
      <w:tr w:rsidR="004B2497" w:rsidRPr="00EC1FF1" w14:paraId="38F3E605" w14:textId="77777777" w:rsidTr="00B55A6C">
        <w:tc>
          <w:tcPr>
            <w:tcW w:w="2268" w:type="dxa"/>
          </w:tcPr>
          <w:p w14:paraId="7272989E" w14:textId="77777777" w:rsidR="004B2497" w:rsidRPr="001A17E5" w:rsidRDefault="004B2497" w:rsidP="00B55A6C">
            <w:pPr>
              <w:pStyle w:val="Header"/>
              <w:rPr>
                <w:rFonts w:ascii="Book Antiqua" w:hAnsi="Book Antiqua"/>
                <w:b/>
                <w:i/>
              </w:rPr>
            </w:pPr>
            <w:r w:rsidRPr="001A17E5">
              <w:rPr>
                <w:rFonts w:ascii="Book Antiqua" w:hAnsi="Book Antiqua"/>
                <w:b/>
                <w:i/>
              </w:rPr>
              <w:t>Montenegro</w:t>
            </w:r>
          </w:p>
        </w:tc>
        <w:tc>
          <w:tcPr>
            <w:tcW w:w="1809" w:type="dxa"/>
          </w:tcPr>
          <w:p w14:paraId="3155ECCC" w14:textId="77777777" w:rsidR="004B2497" w:rsidRPr="00EC1FF1" w:rsidRDefault="004B2497" w:rsidP="00B55A6C">
            <w:pPr>
              <w:pStyle w:val="Header"/>
              <w:jc w:val="center"/>
              <w:rPr>
                <w:rFonts w:ascii="Book Antiqua" w:hAnsi="Book Antiqua"/>
              </w:rPr>
            </w:pPr>
            <w:proofErr w:type="spellStart"/>
            <w:proofErr w:type="gramStart"/>
            <w:r>
              <w:rPr>
                <w:rFonts w:ascii="Book Antiqua" w:hAnsi="Book Antiqua"/>
              </w:rPr>
              <w:t>n.a</w:t>
            </w:r>
            <w:proofErr w:type="spellEnd"/>
            <w:proofErr w:type="gramEnd"/>
          </w:p>
        </w:tc>
        <w:tc>
          <w:tcPr>
            <w:tcW w:w="1276" w:type="dxa"/>
          </w:tcPr>
          <w:p w14:paraId="486A0A47" w14:textId="77777777" w:rsidR="004B2497" w:rsidRPr="00EC1FF1" w:rsidRDefault="004B2497" w:rsidP="00B55A6C">
            <w:pPr>
              <w:pStyle w:val="Header"/>
              <w:jc w:val="center"/>
              <w:rPr>
                <w:rFonts w:ascii="Book Antiqua" w:hAnsi="Book Antiqua"/>
              </w:rPr>
            </w:pPr>
            <w:proofErr w:type="spellStart"/>
            <w:proofErr w:type="gramStart"/>
            <w:r>
              <w:rPr>
                <w:rFonts w:ascii="Book Antiqua" w:hAnsi="Book Antiqua"/>
              </w:rPr>
              <w:t>n.a</w:t>
            </w:r>
            <w:proofErr w:type="spellEnd"/>
            <w:proofErr w:type="gramEnd"/>
          </w:p>
        </w:tc>
        <w:tc>
          <w:tcPr>
            <w:tcW w:w="1276" w:type="dxa"/>
          </w:tcPr>
          <w:p w14:paraId="27191A2A" w14:textId="77777777" w:rsidR="004B2497" w:rsidRPr="00EC1FF1" w:rsidRDefault="004B2497" w:rsidP="00B55A6C">
            <w:pPr>
              <w:pStyle w:val="Header"/>
              <w:jc w:val="center"/>
              <w:rPr>
                <w:rFonts w:ascii="Book Antiqua" w:hAnsi="Book Antiqua"/>
              </w:rPr>
            </w:pPr>
            <w:proofErr w:type="spellStart"/>
            <w:proofErr w:type="gramStart"/>
            <w:r>
              <w:rPr>
                <w:rFonts w:ascii="Book Antiqua" w:hAnsi="Book Antiqua"/>
              </w:rPr>
              <w:t>n.a</w:t>
            </w:r>
            <w:proofErr w:type="spellEnd"/>
            <w:proofErr w:type="gramEnd"/>
          </w:p>
        </w:tc>
        <w:tc>
          <w:tcPr>
            <w:tcW w:w="2223" w:type="dxa"/>
          </w:tcPr>
          <w:p w14:paraId="090D84F8" w14:textId="77777777" w:rsidR="004B2497" w:rsidRPr="00EC1FF1" w:rsidRDefault="004B2497" w:rsidP="00B55A6C">
            <w:pPr>
              <w:pStyle w:val="Header"/>
              <w:jc w:val="center"/>
              <w:rPr>
                <w:rFonts w:ascii="Book Antiqua" w:hAnsi="Book Antiqua"/>
              </w:rPr>
            </w:pPr>
            <w:proofErr w:type="spellStart"/>
            <w:proofErr w:type="gramStart"/>
            <w:r>
              <w:rPr>
                <w:rFonts w:ascii="Book Antiqua" w:hAnsi="Book Antiqua"/>
              </w:rPr>
              <w:t>n.a</w:t>
            </w:r>
            <w:proofErr w:type="spellEnd"/>
            <w:proofErr w:type="gramEnd"/>
          </w:p>
        </w:tc>
        <w:tc>
          <w:tcPr>
            <w:tcW w:w="1134" w:type="dxa"/>
          </w:tcPr>
          <w:p w14:paraId="66B2CB0C" w14:textId="77777777" w:rsidR="004B2497" w:rsidRPr="00EC1FF1" w:rsidRDefault="004B2497" w:rsidP="00B55A6C">
            <w:pPr>
              <w:pStyle w:val="Header"/>
              <w:jc w:val="center"/>
              <w:rPr>
                <w:rFonts w:ascii="Book Antiqua" w:hAnsi="Book Antiqua"/>
              </w:rPr>
            </w:pPr>
            <w:proofErr w:type="spellStart"/>
            <w:proofErr w:type="gramStart"/>
            <w:r>
              <w:rPr>
                <w:rFonts w:ascii="Book Antiqua" w:hAnsi="Book Antiqua"/>
              </w:rPr>
              <w:t>n.a</w:t>
            </w:r>
            <w:proofErr w:type="spellEnd"/>
            <w:proofErr w:type="gramEnd"/>
          </w:p>
        </w:tc>
        <w:tc>
          <w:tcPr>
            <w:tcW w:w="4641" w:type="dxa"/>
            <w:gridSpan w:val="5"/>
            <w:shd w:val="clear" w:color="auto" w:fill="auto"/>
          </w:tcPr>
          <w:p w14:paraId="74248AF6" w14:textId="77777777" w:rsidR="004B2497" w:rsidRPr="00EC1FF1" w:rsidRDefault="004B2497" w:rsidP="00B55A6C">
            <w:pPr>
              <w:pStyle w:val="Header"/>
              <w:jc w:val="center"/>
              <w:rPr>
                <w:rFonts w:ascii="Book Antiqua" w:hAnsi="Book Antiqua"/>
              </w:rPr>
            </w:pPr>
            <w:proofErr w:type="spellStart"/>
            <w:proofErr w:type="gramStart"/>
            <w:r>
              <w:rPr>
                <w:rFonts w:ascii="Book Antiqua" w:hAnsi="Book Antiqua"/>
              </w:rPr>
              <w:t>n.a</w:t>
            </w:r>
            <w:proofErr w:type="spellEnd"/>
            <w:proofErr w:type="gramEnd"/>
          </w:p>
        </w:tc>
      </w:tr>
      <w:tr w:rsidR="004B2497" w:rsidRPr="00EC1FF1" w14:paraId="1770176D" w14:textId="77777777" w:rsidTr="00B55A6C">
        <w:tc>
          <w:tcPr>
            <w:tcW w:w="2268" w:type="dxa"/>
          </w:tcPr>
          <w:p w14:paraId="7FCC21F5" w14:textId="77777777" w:rsidR="004B2497" w:rsidRPr="001D75A9" w:rsidRDefault="004B2497" w:rsidP="00B55A6C">
            <w:pPr>
              <w:pStyle w:val="Header"/>
              <w:rPr>
                <w:rFonts w:ascii="Book Antiqua" w:hAnsi="Book Antiqua"/>
                <w:i/>
              </w:rPr>
            </w:pPr>
            <w:r w:rsidRPr="001D75A9">
              <w:rPr>
                <w:rFonts w:ascii="Book Antiqua" w:hAnsi="Book Antiqua"/>
                <w:i/>
              </w:rPr>
              <w:t>Morocco</w:t>
            </w:r>
          </w:p>
        </w:tc>
        <w:tc>
          <w:tcPr>
            <w:tcW w:w="1809" w:type="dxa"/>
          </w:tcPr>
          <w:p w14:paraId="553FB388" w14:textId="77777777" w:rsidR="004B2497" w:rsidRPr="001A17E5" w:rsidRDefault="004B2497" w:rsidP="00B55A6C">
            <w:pPr>
              <w:pStyle w:val="Header"/>
              <w:jc w:val="center"/>
              <w:rPr>
                <w:rFonts w:ascii="Book Antiqua" w:hAnsi="Book Antiqua"/>
                <w:vertAlign w:val="superscript"/>
              </w:rPr>
            </w:pPr>
            <w:r>
              <w:rPr>
                <w:rFonts w:ascii="Book Antiqua" w:hAnsi="Book Antiqua"/>
              </w:rPr>
              <w:t>45-50</w:t>
            </w:r>
            <w:r>
              <w:rPr>
                <w:rFonts w:ascii="Book Antiqua" w:hAnsi="Book Antiqua"/>
                <w:vertAlign w:val="superscript"/>
              </w:rPr>
              <w:t>6</w:t>
            </w:r>
          </w:p>
        </w:tc>
        <w:tc>
          <w:tcPr>
            <w:tcW w:w="1276" w:type="dxa"/>
          </w:tcPr>
          <w:p w14:paraId="07D7483E" w14:textId="77777777" w:rsidR="004B2497" w:rsidRPr="00EC1FF1" w:rsidRDefault="004B2497" w:rsidP="00B55A6C">
            <w:pPr>
              <w:pStyle w:val="Header"/>
              <w:jc w:val="center"/>
              <w:rPr>
                <w:rFonts w:ascii="Book Antiqua" w:hAnsi="Book Antiqua"/>
              </w:rPr>
            </w:pPr>
            <w:r>
              <w:rPr>
                <w:rFonts w:ascii="Book Antiqua" w:hAnsi="Book Antiqua"/>
              </w:rPr>
              <w:t>Good</w:t>
            </w:r>
          </w:p>
        </w:tc>
        <w:tc>
          <w:tcPr>
            <w:tcW w:w="1276" w:type="dxa"/>
          </w:tcPr>
          <w:p w14:paraId="68FB3236" w14:textId="77777777" w:rsidR="004B2497" w:rsidRPr="00EC1FF1" w:rsidRDefault="004B2497" w:rsidP="00B55A6C">
            <w:pPr>
              <w:pStyle w:val="Header"/>
              <w:jc w:val="center"/>
              <w:rPr>
                <w:rFonts w:ascii="Book Antiqua" w:hAnsi="Book Antiqua"/>
              </w:rPr>
            </w:pPr>
            <w:r>
              <w:rPr>
                <w:rFonts w:ascii="Book Antiqua" w:hAnsi="Book Antiqua"/>
              </w:rPr>
              <w:t>2016</w:t>
            </w:r>
          </w:p>
        </w:tc>
        <w:tc>
          <w:tcPr>
            <w:tcW w:w="2223" w:type="dxa"/>
          </w:tcPr>
          <w:p w14:paraId="07C22A98"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3EE8CF0D"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1547" w:type="dxa"/>
            <w:shd w:val="clear" w:color="auto" w:fill="auto"/>
          </w:tcPr>
          <w:p w14:paraId="045C0AA8" w14:textId="77777777" w:rsidR="004B2497" w:rsidRPr="00EC1FF1" w:rsidRDefault="004B2497" w:rsidP="00B55A6C">
            <w:pPr>
              <w:pStyle w:val="Header"/>
              <w:jc w:val="center"/>
              <w:rPr>
                <w:rFonts w:ascii="Book Antiqua" w:hAnsi="Book Antiqua"/>
              </w:rPr>
            </w:pPr>
            <w:bookmarkStart w:id="47" w:name="x2"/>
            <w:bookmarkEnd w:id="47"/>
            <w:r w:rsidRPr="00EC1FF1">
              <w:rPr>
                <w:rFonts w:ascii="Book Antiqua" w:hAnsi="Book Antiqua"/>
              </w:rPr>
              <w:t>Min. 82</w:t>
            </w:r>
          </w:p>
        </w:tc>
        <w:tc>
          <w:tcPr>
            <w:tcW w:w="1547" w:type="dxa"/>
            <w:gridSpan w:val="3"/>
            <w:shd w:val="clear" w:color="auto" w:fill="auto"/>
          </w:tcPr>
          <w:p w14:paraId="5A1175D8"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1547" w:type="dxa"/>
            <w:shd w:val="clear" w:color="auto" w:fill="auto"/>
          </w:tcPr>
          <w:p w14:paraId="6AE2BCC1" w14:textId="77777777" w:rsidR="004B2497" w:rsidRPr="00EC1FF1" w:rsidRDefault="004B2497" w:rsidP="00B55A6C">
            <w:pPr>
              <w:pStyle w:val="Header"/>
              <w:jc w:val="center"/>
              <w:rPr>
                <w:rFonts w:ascii="Book Antiqua" w:hAnsi="Book Antiqua"/>
              </w:rPr>
            </w:pPr>
            <w:r w:rsidRPr="00EC1FF1">
              <w:rPr>
                <w:rFonts w:ascii="Book Antiqua" w:hAnsi="Book Antiqua"/>
              </w:rPr>
              <w:t>2001/2002</w:t>
            </w:r>
          </w:p>
        </w:tc>
      </w:tr>
      <w:tr w:rsidR="004B2497" w:rsidRPr="00EC1FF1" w14:paraId="76FD761E" w14:textId="77777777" w:rsidTr="00B55A6C">
        <w:tc>
          <w:tcPr>
            <w:tcW w:w="2268" w:type="dxa"/>
          </w:tcPr>
          <w:p w14:paraId="423F65DF" w14:textId="77777777" w:rsidR="004B2497" w:rsidRPr="001A17E5" w:rsidRDefault="004B2497" w:rsidP="00B55A6C">
            <w:pPr>
              <w:pStyle w:val="Header"/>
              <w:rPr>
                <w:rFonts w:ascii="Book Antiqua" w:hAnsi="Book Antiqua"/>
                <w:b/>
                <w:i/>
              </w:rPr>
            </w:pPr>
            <w:r w:rsidRPr="001A17E5">
              <w:rPr>
                <w:rFonts w:ascii="Book Antiqua" w:hAnsi="Book Antiqua"/>
                <w:b/>
                <w:i/>
              </w:rPr>
              <w:t>Poland</w:t>
            </w:r>
          </w:p>
        </w:tc>
        <w:tc>
          <w:tcPr>
            <w:tcW w:w="1809" w:type="dxa"/>
          </w:tcPr>
          <w:p w14:paraId="1533FB79" w14:textId="77777777" w:rsidR="004B2497" w:rsidRPr="00EC1FF1" w:rsidRDefault="004B2497" w:rsidP="00B55A6C">
            <w:pPr>
              <w:pStyle w:val="Header"/>
              <w:jc w:val="center"/>
              <w:rPr>
                <w:rFonts w:ascii="Book Antiqua" w:hAnsi="Book Antiqua"/>
              </w:rPr>
            </w:pPr>
            <w:r w:rsidRPr="00EC1FF1">
              <w:rPr>
                <w:rFonts w:ascii="Book Antiqua" w:hAnsi="Book Antiqua"/>
              </w:rPr>
              <w:t>Extinct</w:t>
            </w:r>
          </w:p>
        </w:tc>
        <w:tc>
          <w:tcPr>
            <w:tcW w:w="1276" w:type="dxa"/>
          </w:tcPr>
          <w:p w14:paraId="0643142C"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276" w:type="dxa"/>
          </w:tcPr>
          <w:p w14:paraId="56698CD6" w14:textId="77777777" w:rsidR="004B2497" w:rsidRPr="00EC1FF1" w:rsidRDefault="004B2497" w:rsidP="00B55A6C">
            <w:pPr>
              <w:pStyle w:val="Header"/>
              <w:jc w:val="center"/>
              <w:rPr>
                <w:rFonts w:ascii="Book Antiqua" w:hAnsi="Book Antiqua"/>
              </w:rPr>
            </w:pPr>
            <w:r w:rsidRPr="00EC1FF1">
              <w:rPr>
                <w:rFonts w:ascii="Book Antiqua" w:hAnsi="Book Antiqua"/>
              </w:rPr>
              <w:t>1986</w:t>
            </w:r>
          </w:p>
        </w:tc>
        <w:tc>
          <w:tcPr>
            <w:tcW w:w="2223" w:type="dxa"/>
          </w:tcPr>
          <w:p w14:paraId="2A4CD811" w14:textId="77777777" w:rsidR="004B2497" w:rsidRPr="00EC1FF1" w:rsidRDefault="004B2497" w:rsidP="00B55A6C">
            <w:pPr>
              <w:pStyle w:val="Header"/>
              <w:jc w:val="center"/>
              <w:rPr>
                <w:rFonts w:ascii="Book Antiqua" w:hAnsi="Book Antiqua"/>
              </w:rPr>
            </w:pPr>
            <w:r>
              <w:rPr>
                <w:rFonts w:ascii="Book Antiqua" w:hAnsi="Book Antiqua"/>
              </w:rPr>
              <w:t>N/A</w:t>
            </w:r>
          </w:p>
        </w:tc>
        <w:tc>
          <w:tcPr>
            <w:tcW w:w="1134" w:type="dxa"/>
          </w:tcPr>
          <w:p w14:paraId="6109D459"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4641" w:type="dxa"/>
            <w:gridSpan w:val="5"/>
            <w:shd w:val="clear" w:color="auto" w:fill="auto"/>
          </w:tcPr>
          <w:p w14:paraId="512441CF" w14:textId="77777777" w:rsidR="004B2497" w:rsidRPr="00EC1FF1" w:rsidRDefault="004B2497" w:rsidP="00B55A6C">
            <w:pPr>
              <w:pStyle w:val="Header"/>
              <w:jc w:val="center"/>
              <w:rPr>
                <w:rFonts w:ascii="Book Antiqua" w:hAnsi="Book Antiqua"/>
              </w:rPr>
            </w:pPr>
            <w:r w:rsidRPr="00EC1FF1">
              <w:rPr>
                <w:rFonts w:ascii="Book Antiqua" w:hAnsi="Book Antiqua"/>
              </w:rPr>
              <w:t>No record in the last 10 years</w:t>
            </w:r>
          </w:p>
        </w:tc>
      </w:tr>
      <w:tr w:rsidR="004B2497" w:rsidRPr="00EC1FF1" w14:paraId="38684FBF" w14:textId="77777777" w:rsidTr="00B55A6C">
        <w:tc>
          <w:tcPr>
            <w:tcW w:w="2268" w:type="dxa"/>
          </w:tcPr>
          <w:p w14:paraId="74A94785" w14:textId="77777777" w:rsidR="004B2497" w:rsidRPr="001D75A9" w:rsidRDefault="004B2497" w:rsidP="00B55A6C">
            <w:pPr>
              <w:pStyle w:val="Header"/>
              <w:rPr>
                <w:rFonts w:ascii="Book Antiqua" w:hAnsi="Book Antiqua"/>
                <w:i/>
              </w:rPr>
            </w:pPr>
            <w:r w:rsidRPr="001D75A9">
              <w:rPr>
                <w:rFonts w:ascii="Book Antiqua" w:hAnsi="Book Antiqua"/>
                <w:i/>
              </w:rPr>
              <w:t>Portugal</w:t>
            </w:r>
          </w:p>
        </w:tc>
        <w:tc>
          <w:tcPr>
            <w:tcW w:w="1809" w:type="dxa"/>
          </w:tcPr>
          <w:p w14:paraId="1D29A571" w14:textId="77777777" w:rsidR="004B2497" w:rsidRPr="001A17E5" w:rsidRDefault="004B2497" w:rsidP="00B55A6C">
            <w:pPr>
              <w:pStyle w:val="Header"/>
              <w:jc w:val="center"/>
              <w:rPr>
                <w:rFonts w:ascii="Book Antiqua" w:hAnsi="Book Antiqua"/>
                <w:vertAlign w:val="superscript"/>
              </w:rPr>
            </w:pPr>
            <w:r>
              <w:rPr>
                <w:rFonts w:ascii="Book Antiqua" w:hAnsi="Book Antiqua"/>
              </w:rPr>
              <w:t>1,893</w:t>
            </w:r>
            <w:r>
              <w:rPr>
                <w:rFonts w:ascii="Book Antiqua" w:hAnsi="Book Antiqua"/>
                <w:vertAlign w:val="superscript"/>
              </w:rPr>
              <w:t>6</w:t>
            </w:r>
          </w:p>
        </w:tc>
        <w:tc>
          <w:tcPr>
            <w:tcW w:w="1276" w:type="dxa"/>
          </w:tcPr>
          <w:p w14:paraId="61BC97B9"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276" w:type="dxa"/>
          </w:tcPr>
          <w:p w14:paraId="1B156C7A" w14:textId="77777777" w:rsidR="004B2497" w:rsidRPr="00EC1FF1" w:rsidRDefault="004B2497" w:rsidP="00B55A6C">
            <w:pPr>
              <w:pStyle w:val="Header"/>
              <w:jc w:val="center"/>
              <w:rPr>
                <w:rFonts w:ascii="Book Antiqua" w:hAnsi="Book Antiqua"/>
              </w:rPr>
            </w:pPr>
            <w:r w:rsidRPr="000C72E8">
              <w:rPr>
                <w:rFonts w:ascii="Book Antiqua" w:hAnsi="Book Antiqua"/>
              </w:rPr>
              <w:t>2014</w:t>
            </w:r>
          </w:p>
        </w:tc>
        <w:tc>
          <w:tcPr>
            <w:tcW w:w="2223" w:type="dxa"/>
          </w:tcPr>
          <w:p w14:paraId="1FEF36C0"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37142098"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4641" w:type="dxa"/>
            <w:gridSpan w:val="5"/>
            <w:shd w:val="clear" w:color="auto" w:fill="auto"/>
          </w:tcPr>
          <w:p w14:paraId="1A332D94" w14:textId="77777777" w:rsidR="004B2497" w:rsidRPr="00EC1FF1" w:rsidRDefault="004B2497" w:rsidP="00B55A6C">
            <w:pPr>
              <w:pStyle w:val="Header"/>
              <w:jc w:val="center"/>
              <w:rPr>
                <w:rFonts w:ascii="Book Antiqua" w:hAnsi="Book Antiqua"/>
              </w:rPr>
            </w:pPr>
            <w:proofErr w:type="gramStart"/>
            <w:r w:rsidRPr="00EC1FF1">
              <w:rPr>
                <w:rFonts w:ascii="Book Antiqua" w:hAnsi="Book Antiqua"/>
              </w:rPr>
              <w:t>Similar to</w:t>
            </w:r>
            <w:proofErr w:type="gramEnd"/>
            <w:r w:rsidRPr="00EC1FF1">
              <w:rPr>
                <w:rFonts w:ascii="Book Antiqua" w:hAnsi="Book Antiqua"/>
              </w:rPr>
              <w:t xml:space="preserve"> breeding numbers</w:t>
            </w:r>
            <w:r w:rsidRPr="00EC1FF1" w:rsidDel="00FF378A">
              <w:rPr>
                <w:rFonts w:ascii="Book Antiqua" w:hAnsi="Book Antiqua"/>
              </w:rPr>
              <w:t xml:space="preserve"> </w:t>
            </w:r>
          </w:p>
        </w:tc>
      </w:tr>
      <w:tr w:rsidR="004B2497" w:rsidRPr="00EC1FF1" w14:paraId="7107F5CC" w14:textId="77777777" w:rsidTr="00B55A6C">
        <w:tc>
          <w:tcPr>
            <w:tcW w:w="2268" w:type="dxa"/>
          </w:tcPr>
          <w:p w14:paraId="14C82915" w14:textId="77777777" w:rsidR="004B2497" w:rsidRPr="001A17E5" w:rsidRDefault="004B2497" w:rsidP="00B55A6C">
            <w:pPr>
              <w:pStyle w:val="Header"/>
              <w:rPr>
                <w:rFonts w:ascii="Book Antiqua" w:hAnsi="Book Antiqua"/>
                <w:b/>
                <w:i/>
              </w:rPr>
            </w:pPr>
            <w:r w:rsidRPr="001A17E5">
              <w:rPr>
                <w:rFonts w:ascii="Book Antiqua" w:hAnsi="Book Antiqua"/>
                <w:b/>
                <w:i/>
              </w:rPr>
              <w:t>Republic of Moldova</w:t>
            </w:r>
          </w:p>
        </w:tc>
        <w:tc>
          <w:tcPr>
            <w:tcW w:w="1809" w:type="dxa"/>
          </w:tcPr>
          <w:p w14:paraId="5DDCC42C" w14:textId="77777777" w:rsidR="004B2497" w:rsidRPr="00EC1FF1" w:rsidRDefault="004B2497" w:rsidP="00B55A6C">
            <w:pPr>
              <w:pStyle w:val="Header"/>
              <w:jc w:val="center"/>
              <w:rPr>
                <w:rFonts w:ascii="Book Antiqua" w:hAnsi="Book Antiqua"/>
              </w:rPr>
            </w:pPr>
            <w:r w:rsidRPr="00EC1FF1">
              <w:rPr>
                <w:rFonts w:ascii="Book Antiqua" w:hAnsi="Book Antiqua"/>
              </w:rPr>
              <w:t>Extinct</w:t>
            </w:r>
          </w:p>
        </w:tc>
        <w:tc>
          <w:tcPr>
            <w:tcW w:w="1276" w:type="dxa"/>
          </w:tcPr>
          <w:p w14:paraId="795EB900" w14:textId="77777777" w:rsidR="004B2497" w:rsidRPr="00EC1FF1" w:rsidRDefault="004B2497" w:rsidP="00B55A6C">
            <w:pPr>
              <w:pStyle w:val="Header"/>
              <w:jc w:val="center"/>
              <w:rPr>
                <w:rFonts w:ascii="Book Antiqua" w:hAnsi="Book Antiqua"/>
              </w:rPr>
            </w:pPr>
            <w:r w:rsidRPr="00EC1FF1">
              <w:rPr>
                <w:rFonts w:ascii="Book Antiqua" w:hAnsi="Book Antiqua"/>
              </w:rPr>
              <w:t>Poor</w:t>
            </w:r>
          </w:p>
        </w:tc>
        <w:tc>
          <w:tcPr>
            <w:tcW w:w="1276" w:type="dxa"/>
          </w:tcPr>
          <w:p w14:paraId="41EC4038" w14:textId="77777777" w:rsidR="004B2497" w:rsidRPr="00EC1FF1" w:rsidRDefault="004B2497" w:rsidP="00B55A6C">
            <w:pPr>
              <w:pStyle w:val="Header"/>
              <w:jc w:val="center"/>
              <w:rPr>
                <w:rFonts w:ascii="Book Antiqua" w:hAnsi="Book Antiqua"/>
              </w:rPr>
            </w:pPr>
            <w:r w:rsidRPr="00EC1FF1">
              <w:rPr>
                <w:rFonts w:ascii="Book Antiqua" w:hAnsi="Book Antiqua"/>
              </w:rPr>
              <w:t>2001</w:t>
            </w:r>
          </w:p>
        </w:tc>
        <w:tc>
          <w:tcPr>
            <w:tcW w:w="2223" w:type="dxa"/>
          </w:tcPr>
          <w:p w14:paraId="1F686AB4"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03D24460"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4641" w:type="dxa"/>
            <w:gridSpan w:val="5"/>
            <w:shd w:val="clear" w:color="auto" w:fill="auto"/>
          </w:tcPr>
          <w:p w14:paraId="3495C734" w14:textId="77777777" w:rsidR="004B2497" w:rsidRDefault="004B2497" w:rsidP="00B55A6C">
            <w:pPr>
              <w:pStyle w:val="Header"/>
              <w:jc w:val="center"/>
              <w:rPr>
                <w:rFonts w:ascii="Book Antiqua" w:hAnsi="Book Antiqua"/>
              </w:rPr>
            </w:pPr>
            <w:r w:rsidRPr="00EC1FF1">
              <w:rPr>
                <w:rFonts w:ascii="Book Antiqua" w:hAnsi="Book Antiqua"/>
              </w:rPr>
              <w:t>No record in the last 10 years</w:t>
            </w:r>
          </w:p>
        </w:tc>
      </w:tr>
      <w:tr w:rsidR="004B2497" w:rsidRPr="00EC1FF1" w14:paraId="451A0EB4" w14:textId="77777777" w:rsidTr="00B55A6C">
        <w:tc>
          <w:tcPr>
            <w:tcW w:w="2268" w:type="dxa"/>
          </w:tcPr>
          <w:p w14:paraId="596D8021" w14:textId="77777777" w:rsidR="004B2497" w:rsidRPr="001A17E5" w:rsidRDefault="004B2497" w:rsidP="00B55A6C">
            <w:pPr>
              <w:pStyle w:val="Header"/>
              <w:rPr>
                <w:rFonts w:ascii="Book Antiqua" w:hAnsi="Book Antiqua"/>
                <w:b/>
                <w:i/>
              </w:rPr>
            </w:pPr>
            <w:r w:rsidRPr="001A17E5">
              <w:rPr>
                <w:rFonts w:ascii="Book Antiqua" w:hAnsi="Book Antiqua"/>
                <w:b/>
                <w:i/>
              </w:rPr>
              <w:t>Romania</w:t>
            </w:r>
          </w:p>
        </w:tc>
        <w:tc>
          <w:tcPr>
            <w:tcW w:w="1809" w:type="dxa"/>
          </w:tcPr>
          <w:p w14:paraId="58D956EA" w14:textId="77777777" w:rsidR="004B2497" w:rsidRPr="00EC1FF1" w:rsidRDefault="004B2497" w:rsidP="00B55A6C">
            <w:pPr>
              <w:pStyle w:val="Header"/>
              <w:jc w:val="center"/>
              <w:rPr>
                <w:rFonts w:ascii="Book Antiqua" w:hAnsi="Book Antiqua"/>
              </w:rPr>
            </w:pPr>
            <w:r w:rsidRPr="00EC1FF1">
              <w:rPr>
                <w:rFonts w:ascii="Book Antiqua" w:hAnsi="Book Antiqua"/>
              </w:rPr>
              <w:t>0–5</w:t>
            </w:r>
          </w:p>
        </w:tc>
        <w:tc>
          <w:tcPr>
            <w:tcW w:w="1276" w:type="dxa"/>
          </w:tcPr>
          <w:p w14:paraId="24E8428D" w14:textId="77777777" w:rsidR="004B2497" w:rsidRPr="00EC1FF1" w:rsidRDefault="004B2497" w:rsidP="00B55A6C">
            <w:pPr>
              <w:pStyle w:val="Header"/>
              <w:jc w:val="center"/>
              <w:rPr>
                <w:rFonts w:ascii="Book Antiqua" w:hAnsi="Book Antiqua"/>
              </w:rPr>
            </w:pPr>
            <w:r w:rsidRPr="00EC1FF1">
              <w:rPr>
                <w:rFonts w:ascii="Book Antiqua" w:hAnsi="Book Antiqua"/>
              </w:rPr>
              <w:t>Poor</w:t>
            </w:r>
          </w:p>
        </w:tc>
        <w:tc>
          <w:tcPr>
            <w:tcW w:w="1276" w:type="dxa"/>
          </w:tcPr>
          <w:p w14:paraId="7D4DD224" w14:textId="77777777" w:rsidR="004B2497" w:rsidRPr="00EC1FF1" w:rsidRDefault="004B2497" w:rsidP="00B55A6C">
            <w:pPr>
              <w:pStyle w:val="Header"/>
              <w:jc w:val="center"/>
              <w:rPr>
                <w:rFonts w:ascii="Book Antiqua" w:hAnsi="Book Antiqua"/>
              </w:rPr>
            </w:pPr>
            <w:r w:rsidRPr="00EC1FF1">
              <w:rPr>
                <w:rFonts w:ascii="Book Antiqua" w:hAnsi="Book Antiqua"/>
              </w:rPr>
              <w:t>20</w:t>
            </w:r>
            <w:r>
              <w:rPr>
                <w:rFonts w:ascii="Book Antiqua" w:hAnsi="Book Antiqua"/>
              </w:rPr>
              <w:t>1</w:t>
            </w:r>
            <w:r w:rsidRPr="00EC1FF1">
              <w:rPr>
                <w:rFonts w:ascii="Book Antiqua" w:hAnsi="Book Antiqua"/>
              </w:rPr>
              <w:t>7</w:t>
            </w:r>
          </w:p>
        </w:tc>
        <w:tc>
          <w:tcPr>
            <w:tcW w:w="2223" w:type="dxa"/>
          </w:tcPr>
          <w:p w14:paraId="2D83B4C0"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30BA0563"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1655" w:type="dxa"/>
            <w:gridSpan w:val="2"/>
            <w:shd w:val="clear" w:color="auto" w:fill="auto"/>
          </w:tcPr>
          <w:p w14:paraId="6B6D866C" w14:textId="77777777" w:rsidR="004B2497" w:rsidRPr="00EC1FF1" w:rsidRDefault="004B2497" w:rsidP="00B55A6C">
            <w:pPr>
              <w:pStyle w:val="Header"/>
              <w:jc w:val="center"/>
              <w:rPr>
                <w:rFonts w:ascii="Book Antiqua" w:hAnsi="Book Antiqua"/>
              </w:rPr>
            </w:pPr>
            <w:r>
              <w:rPr>
                <w:rFonts w:ascii="Book Antiqua" w:hAnsi="Book Antiqua"/>
              </w:rPr>
              <w:t>≈33</w:t>
            </w:r>
          </w:p>
        </w:tc>
        <w:tc>
          <w:tcPr>
            <w:tcW w:w="1225" w:type="dxa"/>
            <w:shd w:val="clear" w:color="auto" w:fill="auto"/>
          </w:tcPr>
          <w:p w14:paraId="63CAC6CE" w14:textId="77777777" w:rsidR="004B2497" w:rsidRPr="00EC1FF1" w:rsidRDefault="004B2497" w:rsidP="00B55A6C">
            <w:pPr>
              <w:pStyle w:val="Header"/>
              <w:jc w:val="center"/>
              <w:rPr>
                <w:rFonts w:ascii="Book Antiqua" w:hAnsi="Book Antiqua"/>
              </w:rPr>
            </w:pPr>
            <w:r>
              <w:rPr>
                <w:rFonts w:ascii="Book Antiqua" w:hAnsi="Book Antiqua"/>
              </w:rPr>
              <w:t>Medium</w:t>
            </w:r>
          </w:p>
        </w:tc>
        <w:tc>
          <w:tcPr>
            <w:tcW w:w="1761" w:type="dxa"/>
            <w:gridSpan w:val="2"/>
            <w:shd w:val="clear" w:color="auto" w:fill="auto"/>
          </w:tcPr>
          <w:p w14:paraId="7539CA7D" w14:textId="77777777" w:rsidR="004B2497" w:rsidRPr="00EC1FF1" w:rsidRDefault="004B2497" w:rsidP="00B55A6C">
            <w:pPr>
              <w:pStyle w:val="Header"/>
              <w:jc w:val="center"/>
              <w:rPr>
                <w:rFonts w:ascii="Book Antiqua" w:hAnsi="Book Antiqua"/>
              </w:rPr>
            </w:pPr>
            <w:r>
              <w:rPr>
                <w:rFonts w:ascii="Book Antiqua" w:hAnsi="Book Antiqua"/>
              </w:rPr>
              <w:t>2013-2017</w:t>
            </w:r>
          </w:p>
        </w:tc>
      </w:tr>
      <w:tr w:rsidR="004B2497" w:rsidRPr="00EC1FF1" w14:paraId="4AD23A78" w14:textId="77777777" w:rsidTr="00B55A6C">
        <w:tc>
          <w:tcPr>
            <w:tcW w:w="2268" w:type="dxa"/>
          </w:tcPr>
          <w:p w14:paraId="13B2DB72" w14:textId="77777777" w:rsidR="004B2497" w:rsidRPr="00EC1FF1" w:rsidRDefault="004B2497" w:rsidP="00B55A6C">
            <w:pPr>
              <w:pStyle w:val="Header"/>
              <w:rPr>
                <w:rFonts w:ascii="Book Antiqua" w:hAnsi="Book Antiqua"/>
                <w:b/>
                <w:i/>
              </w:rPr>
            </w:pPr>
            <w:r w:rsidRPr="00EC1FF1">
              <w:rPr>
                <w:rFonts w:ascii="Book Antiqua" w:hAnsi="Book Antiqua"/>
                <w:b/>
                <w:i/>
              </w:rPr>
              <w:t>Russia</w:t>
            </w:r>
            <w:r>
              <w:rPr>
                <w:rFonts w:ascii="Book Antiqua" w:hAnsi="Book Antiqua"/>
                <w:b/>
                <w:i/>
              </w:rPr>
              <w:t xml:space="preserve">n Federation </w:t>
            </w:r>
            <w:r w:rsidRPr="001A17E5">
              <w:rPr>
                <w:rFonts w:ascii="Book Antiqua" w:hAnsi="Book Antiqua"/>
                <w:i/>
              </w:rPr>
              <w:t>(European part)</w:t>
            </w:r>
          </w:p>
        </w:tc>
        <w:tc>
          <w:tcPr>
            <w:tcW w:w="1809" w:type="dxa"/>
          </w:tcPr>
          <w:p w14:paraId="4F9965E7" w14:textId="77777777" w:rsidR="004B2497" w:rsidRPr="00EC1FF1" w:rsidRDefault="004B2497" w:rsidP="00B55A6C">
            <w:pPr>
              <w:pStyle w:val="Header"/>
              <w:jc w:val="center"/>
              <w:rPr>
                <w:rFonts w:ascii="Book Antiqua" w:hAnsi="Book Antiqua"/>
              </w:rPr>
            </w:pPr>
            <w:r>
              <w:rPr>
                <w:rFonts w:ascii="Book Antiqua" w:hAnsi="Book Antiqua"/>
              </w:rPr>
              <w:t>2,500</w:t>
            </w:r>
            <w:r w:rsidRPr="00EC1FF1">
              <w:rPr>
                <w:rFonts w:ascii="Book Antiqua" w:hAnsi="Book Antiqua"/>
              </w:rPr>
              <w:t>–</w:t>
            </w:r>
            <w:r>
              <w:rPr>
                <w:rFonts w:ascii="Book Antiqua" w:hAnsi="Book Antiqua"/>
              </w:rPr>
              <w:t>3</w:t>
            </w:r>
            <w:r w:rsidRPr="00EC1FF1">
              <w:rPr>
                <w:rFonts w:ascii="Book Antiqua" w:hAnsi="Book Antiqua"/>
              </w:rPr>
              <w:t>,000</w:t>
            </w:r>
          </w:p>
        </w:tc>
        <w:tc>
          <w:tcPr>
            <w:tcW w:w="1276" w:type="dxa"/>
          </w:tcPr>
          <w:p w14:paraId="4AE71F51"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1276" w:type="dxa"/>
          </w:tcPr>
          <w:p w14:paraId="1FA93C72" w14:textId="77777777" w:rsidR="004B2497" w:rsidRPr="00EC1FF1" w:rsidRDefault="004B2497" w:rsidP="00B55A6C">
            <w:pPr>
              <w:pStyle w:val="Header"/>
              <w:jc w:val="center"/>
              <w:rPr>
                <w:rFonts w:ascii="Book Antiqua" w:hAnsi="Book Antiqua"/>
              </w:rPr>
            </w:pPr>
            <w:r w:rsidRPr="00EC1FF1">
              <w:rPr>
                <w:rFonts w:ascii="Book Antiqua" w:hAnsi="Book Antiqua"/>
              </w:rPr>
              <w:t>20</w:t>
            </w:r>
            <w:r>
              <w:rPr>
                <w:rFonts w:ascii="Book Antiqua" w:hAnsi="Book Antiqua"/>
              </w:rPr>
              <w:t>13-2015</w:t>
            </w:r>
          </w:p>
        </w:tc>
        <w:tc>
          <w:tcPr>
            <w:tcW w:w="2223" w:type="dxa"/>
          </w:tcPr>
          <w:p w14:paraId="3A80A8F9" w14:textId="77777777" w:rsidR="004B2497" w:rsidRPr="00EC1FF1" w:rsidRDefault="004B2497" w:rsidP="00B55A6C">
            <w:pPr>
              <w:pStyle w:val="Header"/>
              <w:jc w:val="center"/>
              <w:rPr>
                <w:rFonts w:ascii="Book Antiqua" w:hAnsi="Book Antiqua"/>
              </w:rPr>
            </w:pPr>
            <w:r>
              <w:rPr>
                <w:rFonts w:ascii="Book Antiqua" w:hAnsi="Book Antiqua"/>
              </w:rPr>
              <w:t>Large decline</w:t>
            </w:r>
          </w:p>
        </w:tc>
        <w:tc>
          <w:tcPr>
            <w:tcW w:w="1134" w:type="dxa"/>
          </w:tcPr>
          <w:p w14:paraId="74DF1DD6"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4641" w:type="dxa"/>
            <w:gridSpan w:val="5"/>
            <w:shd w:val="clear" w:color="auto" w:fill="auto"/>
          </w:tcPr>
          <w:p w14:paraId="2E88A297" w14:textId="77777777" w:rsidR="004B2497" w:rsidRPr="00EC1FF1" w:rsidRDefault="004B2497" w:rsidP="00B55A6C">
            <w:pPr>
              <w:pStyle w:val="Header"/>
              <w:jc w:val="center"/>
              <w:rPr>
                <w:rFonts w:ascii="Book Antiqua" w:hAnsi="Book Antiqua"/>
              </w:rPr>
            </w:pPr>
            <w:r w:rsidRPr="00EC1FF1">
              <w:rPr>
                <w:rFonts w:ascii="Book Antiqua" w:hAnsi="Book Antiqua"/>
              </w:rPr>
              <w:t>Unknown</w:t>
            </w:r>
          </w:p>
        </w:tc>
      </w:tr>
      <w:tr w:rsidR="004B2497" w:rsidRPr="00EC1FF1" w14:paraId="6D0E4E1C" w14:textId="77777777" w:rsidTr="00B55A6C">
        <w:tc>
          <w:tcPr>
            <w:tcW w:w="2268" w:type="dxa"/>
          </w:tcPr>
          <w:p w14:paraId="7E19EF99" w14:textId="77777777" w:rsidR="004B2497" w:rsidRPr="00EC1FF1" w:rsidRDefault="004B2497" w:rsidP="00B55A6C">
            <w:pPr>
              <w:pStyle w:val="Header"/>
              <w:rPr>
                <w:rFonts w:ascii="Book Antiqua" w:hAnsi="Book Antiqua"/>
                <w:b/>
                <w:i/>
              </w:rPr>
            </w:pPr>
            <w:smartTag w:uri="urn:schemas-microsoft-com:office:smarttags" w:element="place">
              <w:smartTag w:uri="urn:schemas-microsoft-com:office:smarttags" w:element="country-region">
                <w:r w:rsidRPr="00EC1FF1">
                  <w:rPr>
                    <w:rFonts w:ascii="Book Antiqua" w:hAnsi="Book Antiqua"/>
                    <w:b/>
                    <w:i/>
                  </w:rPr>
                  <w:t>Serbia</w:t>
                </w:r>
              </w:smartTag>
            </w:smartTag>
          </w:p>
        </w:tc>
        <w:tc>
          <w:tcPr>
            <w:tcW w:w="1809" w:type="dxa"/>
          </w:tcPr>
          <w:p w14:paraId="4409B0E6" w14:textId="77777777" w:rsidR="004B2497" w:rsidRPr="00EC1FF1" w:rsidRDefault="004B2497" w:rsidP="00B55A6C">
            <w:pPr>
              <w:pStyle w:val="Header"/>
              <w:jc w:val="center"/>
              <w:rPr>
                <w:rFonts w:ascii="Book Antiqua" w:hAnsi="Book Antiqua"/>
              </w:rPr>
            </w:pPr>
            <w:r>
              <w:rPr>
                <w:rFonts w:ascii="Book Antiqua" w:hAnsi="Book Antiqua"/>
              </w:rPr>
              <w:t>10-14</w:t>
            </w:r>
          </w:p>
        </w:tc>
        <w:tc>
          <w:tcPr>
            <w:tcW w:w="1276" w:type="dxa"/>
          </w:tcPr>
          <w:p w14:paraId="42D44C2F"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276" w:type="dxa"/>
          </w:tcPr>
          <w:p w14:paraId="657B7EBD" w14:textId="77777777" w:rsidR="004B2497" w:rsidRPr="00EC1FF1" w:rsidRDefault="004B2497" w:rsidP="00B55A6C">
            <w:pPr>
              <w:pStyle w:val="Header"/>
              <w:jc w:val="center"/>
              <w:rPr>
                <w:rFonts w:ascii="Book Antiqua" w:hAnsi="Book Antiqua"/>
              </w:rPr>
            </w:pPr>
            <w:r>
              <w:rPr>
                <w:rFonts w:ascii="Book Antiqua" w:hAnsi="Book Antiqua"/>
              </w:rPr>
              <w:t>2017</w:t>
            </w:r>
          </w:p>
        </w:tc>
        <w:tc>
          <w:tcPr>
            <w:tcW w:w="2223" w:type="dxa"/>
          </w:tcPr>
          <w:p w14:paraId="4DBA066E" w14:textId="77777777" w:rsidR="004B2497" w:rsidRPr="00EC1FF1" w:rsidRDefault="004B2497" w:rsidP="00B55A6C">
            <w:pPr>
              <w:pStyle w:val="Header"/>
              <w:jc w:val="center"/>
              <w:rPr>
                <w:rFonts w:ascii="Book Antiqua" w:hAnsi="Book Antiqua"/>
              </w:rPr>
            </w:pPr>
            <w:r>
              <w:rPr>
                <w:rFonts w:ascii="Book Antiqua" w:hAnsi="Book Antiqua"/>
              </w:rPr>
              <w:t>Slow decline</w:t>
            </w:r>
          </w:p>
        </w:tc>
        <w:tc>
          <w:tcPr>
            <w:tcW w:w="1134" w:type="dxa"/>
          </w:tcPr>
          <w:p w14:paraId="749587C5"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4641" w:type="dxa"/>
            <w:gridSpan w:val="5"/>
            <w:shd w:val="clear" w:color="auto" w:fill="auto"/>
          </w:tcPr>
          <w:p w14:paraId="27867A4B" w14:textId="77777777" w:rsidR="004B2497" w:rsidRPr="00EC1FF1" w:rsidRDefault="004B2497" w:rsidP="00B55A6C">
            <w:pPr>
              <w:pStyle w:val="Header"/>
              <w:jc w:val="center"/>
              <w:rPr>
                <w:rFonts w:ascii="Book Antiqua" w:hAnsi="Book Antiqua"/>
              </w:rPr>
            </w:pPr>
            <w:proofErr w:type="gramStart"/>
            <w:r w:rsidRPr="00EC1FF1">
              <w:rPr>
                <w:rFonts w:ascii="Book Antiqua" w:hAnsi="Book Antiqua"/>
              </w:rPr>
              <w:t>Similar to</w:t>
            </w:r>
            <w:proofErr w:type="gramEnd"/>
            <w:r w:rsidRPr="00EC1FF1">
              <w:rPr>
                <w:rFonts w:ascii="Book Antiqua" w:hAnsi="Book Antiqua"/>
              </w:rPr>
              <w:t xml:space="preserve"> breeding numbers</w:t>
            </w:r>
          </w:p>
        </w:tc>
      </w:tr>
      <w:tr w:rsidR="004B2497" w:rsidRPr="00EC1FF1" w14:paraId="74E0E83E" w14:textId="77777777" w:rsidTr="00B55A6C">
        <w:tc>
          <w:tcPr>
            <w:tcW w:w="2268" w:type="dxa"/>
          </w:tcPr>
          <w:p w14:paraId="58D77138" w14:textId="77777777" w:rsidR="004B2497" w:rsidRPr="00EC1FF1" w:rsidRDefault="004B2497" w:rsidP="00B55A6C">
            <w:pPr>
              <w:pStyle w:val="Header"/>
              <w:rPr>
                <w:rFonts w:ascii="Book Antiqua" w:hAnsi="Book Antiqua"/>
                <w:b/>
                <w:i/>
              </w:rPr>
            </w:pPr>
            <w:smartTag w:uri="urn:schemas-microsoft-com:office:smarttags" w:element="place">
              <w:smartTag w:uri="urn:schemas-microsoft-com:office:smarttags" w:element="country-region">
                <w:r w:rsidRPr="00EC1FF1">
                  <w:rPr>
                    <w:rFonts w:ascii="Book Antiqua" w:hAnsi="Book Antiqua"/>
                    <w:b/>
                    <w:i/>
                  </w:rPr>
                  <w:t>Slovakia</w:t>
                </w:r>
              </w:smartTag>
            </w:smartTag>
          </w:p>
        </w:tc>
        <w:tc>
          <w:tcPr>
            <w:tcW w:w="1809" w:type="dxa"/>
          </w:tcPr>
          <w:p w14:paraId="5C1F64A8" w14:textId="77777777" w:rsidR="004B2497" w:rsidRPr="00EC1FF1" w:rsidRDefault="004B2497" w:rsidP="00B55A6C">
            <w:pPr>
              <w:pStyle w:val="Header"/>
              <w:jc w:val="center"/>
              <w:rPr>
                <w:rFonts w:ascii="Book Antiqua" w:hAnsi="Book Antiqua"/>
              </w:rPr>
            </w:pPr>
            <w:r w:rsidRPr="00EC1FF1">
              <w:rPr>
                <w:rFonts w:ascii="Book Antiqua" w:hAnsi="Book Antiqua"/>
              </w:rPr>
              <w:t>0–3</w:t>
            </w:r>
          </w:p>
        </w:tc>
        <w:tc>
          <w:tcPr>
            <w:tcW w:w="1276" w:type="dxa"/>
          </w:tcPr>
          <w:p w14:paraId="3B656FC7"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276" w:type="dxa"/>
          </w:tcPr>
          <w:p w14:paraId="3D7DEA9A" w14:textId="77777777" w:rsidR="004B2497" w:rsidRPr="00EC1FF1" w:rsidRDefault="004B2497" w:rsidP="00B55A6C">
            <w:pPr>
              <w:pStyle w:val="Header"/>
              <w:jc w:val="center"/>
              <w:rPr>
                <w:rFonts w:ascii="Book Antiqua" w:hAnsi="Book Antiqua"/>
              </w:rPr>
            </w:pPr>
            <w:r>
              <w:rPr>
                <w:rFonts w:ascii="Book Antiqua" w:hAnsi="Book Antiqua"/>
              </w:rPr>
              <w:t>2017</w:t>
            </w:r>
          </w:p>
        </w:tc>
        <w:tc>
          <w:tcPr>
            <w:tcW w:w="2223" w:type="dxa"/>
          </w:tcPr>
          <w:p w14:paraId="229DF076"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201EA288"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655" w:type="dxa"/>
            <w:gridSpan w:val="2"/>
            <w:shd w:val="clear" w:color="auto" w:fill="auto"/>
          </w:tcPr>
          <w:p w14:paraId="524DEFB5" w14:textId="77777777" w:rsidR="004B2497" w:rsidRPr="00EC1FF1" w:rsidRDefault="004B2497" w:rsidP="00B55A6C">
            <w:pPr>
              <w:pStyle w:val="Header"/>
              <w:jc w:val="center"/>
              <w:rPr>
                <w:rFonts w:ascii="Book Antiqua" w:hAnsi="Book Antiqua"/>
              </w:rPr>
            </w:pPr>
            <w:r>
              <w:rPr>
                <w:rFonts w:ascii="Book Antiqua" w:hAnsi="Book Antiqua"/>
              </w:rPr>
              <w:t>98</w:t>
            </w:r>
          </w:p>
        </w:tc>
        <w:tc>
          <w:tcPr>
            <w:tcW w:w="1225" w:type="dxa"/>
            <w:shd w:val="clear" w:color="auto" w:fill="auto"/>
          </w:tcPr>
          <w:p w14:paraId="12F1C45B"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761" w:type="dxa"/>
            <w:gridSpan w:val="2"/>
            <w:shd w:val="clear" w:color="auto" w:fill="auto"/>
          </w:tcPr>
          <w:p w14:paraId="6006831D" w14:textId="77777777" w:rsidR="004B2497" w:rsidRPr="00EC1FF1" w:rsidRDefault="004B2497" w:rsidP="00B55A6C">
            <w:pPr>
              <w:pStyle w:val="Header"/>
              <w:jc w:val="center"/>
              <w:rPr>
                <w:rFonts w:ascii="Book Antiqua" w:hAnsi="Book Antiqua"/>
              </w:rPr>
            </w:pPr>
            <w:r w:rsidRPr="00EC1FF1">
              <w:rPr>
                <w:rFonts w:ascii="Book Antiqua" w:hAnsi="Book Antiqua"/>
              </w:rPr>
              <w:t>20</w:t>
            </w:r>
            <w:r>
              <w:rPr>
                <w:rFonts w:ascii="Book Antiqua" w:hAnsi="Book Antiqua"/>
              </w:rPr>
              <w:t>17</w:t>
            </w:r>
          </w:p>
        </w:tc>
      </w:tr>
      <w:tr w:rsidR="004B2497" w:rsidRPr="00EC1FF1" w14:paraId="2FC401CC" w14:textId="77777777" w:rsidTr="00B55A6C">
        <w:tc>
          <w:tcPr>
            <w:tcW w:w="2268" w:type="dxa"/>
          </w:tcPr>
          <w:p w14:paraId="733A8443" w14:textId="77777777" w:rsidR="004B2497" w:rsidRPr="001A17E5" w:rsidRDefault="004B2497" w:rsidP="00B55A6C">
            <w:pPr>
              <w:pStyle w:val="Header"/>
              <w:rPr>
                <w:rFonts w:ascii="Book Antiqua" w:hAnsi="Book Antiqua"/>
                <w:b/>
                <w:i/>
              </w:rPr>
            </w:pPr>
            <w:r w:rsidRPr="001A17E5">
              <w:rPr>
                <w:rFonts w:ascii="Book Antiqua" w:hAnsi="Book Antiqua"/>
                <w:b/>
                <w:i/>
              </w:rPr>
              <w:t>Slovenia</w:t>
            </w:r>
          </w:p>
        </w:tc>
        <w:tc>
          <w:tcPr>
            <w:tcW w:w="1809" w:type="dxa"/>
          </w:tcPr>
          <w:p w14:paraId="26F0F45B"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04DAFDD6"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6048A5C0"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2223" w:type="dxa"/>
          </w:tcPr>
          <w:p w14:paraId="5E0B9AA1"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7E37F132"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4641" w:type="dxa"/>
            <w:gridSpan w:val="5"/>
            <w:shd w:val="clear" w:color="auto" w:fill="auto"/>
          </w:tcPr>
          <w:p w14:paraId="432CFBC8" w14:textId="77777777" w:rsidR="004B2497" w:rsidRPr="00EC1FF1" w:rsidRDefault="004B2497" w:rsidP="00B55A6C">
            <w:pPr>
              <w:pStyle w:val="Header"/>
              <w:jc w:val="center"/>
              <w:rPr>
                <w:rFonts w:ascii="Book Antiqua" w:hAnsi="Book Antiqua"/>
              </w:rPr>
            </w:pPr>
            <w:r w:rsidRPr="00EC1FF1">
              <w:rPr>
                <w:rFonts w:ascii="Book Antiqua" w:hAnsi="Book Antiqua"/>
              </w:rPr>
              <w:t>No record in the last 10 years</w:t>
            </w:r>
          </w:p>
        </w:tc>
      </w:tr>
      <w:tr w:rsidR="004B2497" w:rsidRPr="00EC1FF1" w14:paraId="7DBD2836" w14:textId="77777777" w:rsidTr="00B55A6C">
        <w:tc>
          <w:tcPr>
            <w:tcW w:w="2268" w:type="dxa"/>
          </w:tcPr>
          <w:p w14:paraId="0D85B64B" w14:textId="77777777" w:rsidR="004B2497" w:rsidRPr="001D75A9" w:rsidRDefault="004B2497" w:rsidP="00B55A6C">
            <w:pPr>
              <w:pStyle w:val="Header"/>
              <w:rPr>
                <w:rFonts w:ascii="Book Antiqua" w:hAnsi="Book Antiqua"/>
                <w:i/>
              </w:rPr>
            </w:pPr>
            <w:r w:rsidRPr="001D75A9">
              <w:rPr>
                <w:rFonts w:ascii="Book Antiqua" w:hAnsi="Book Antiqua"/>
                <w:i/>
              </w:rPr>
              <w:t>Spain</w:t>
            </w:r>
          </w:p>
        </w:tc>
        <w:tc>
          <w:tcPr>
            <w:tcW w:w="1809" w:type="dxa"/>
          </w:tcPr>
          <w:p w14:paraId="5DAF2426" w14:textId="77777777" w:rsidR="004B2497" w:rsidRPr="001A17E5" w:rsidRDefault="004B2497" w:rsidP="00B55A6C">
            <w:pPr>
              <w:pStyle w:val="Header"/>
              <w:jc w:val="center"/>
              <w:rPr>
                <w:rFonts w:ascii="Book Antiqua" w:hAnsi="Book Antiqua"/>
                <w:vertAlign w:val="superscript"/>
              </w:rPr>
            </w:pPr>
            <w:r>
              <w:rPr>
                <w:rFonts w:ascii="Book Antiqua" w:hAnsi="Book Antiqua"/>
              </w:rPr>
              <w:t>29,400-34,300</w:t>
            </w:r>
            <w:r>
              <w:rPr>
                <w:rFonts w:ascii="Book Antiqua" w:hAnsi="Book Antiqua"/>
                <w:vertAlign w:val="superscript"/>
              </w:rPr>
              <w:t>6</w:t>
            </w:r>
          </w:p>
        </w:tc>
        <w:tc>
          <w:tcPr>
            <w:tcW w:w="1276" w:type="dxa"/>
          </w:tcPr>
          <w:p w14:paraId="230ABBE5" w14:textId="77777777" w:rsidR="004B2497" w:rsidRPr="00EC1FF1" w:rsidRDefault="004B2497" w:rsidP="00B55A6C">
            <w:pPr>
              <w:pStyle w:val="Header"/>
              <w:jc w:val="center"/>
              <w:rPr>
                <w:rFonts w:ascii="Book Antiqua" w:hAnsi="Book Antiqua"/>
              </w:rPr>
            </w:pPr>
            <w:r w:rsidRPr="00EC1FF1">
              <w:rPr>
                <w:rFonts w:ascii="Book Antiqua" w:hAnsi="Book Antiqua"/>
              </w:rPr>
              <w:t>Good</w:t>
            </w:r>
          </w:p>
        </w:tc>
        <w:tc>
          <w:tcPr>
            <w:tcW w:w="1276" w:type="dxa"/>
          </w:tcPr>
          <w:p w14:paraId="6DD6FDDB" w14:textId="77777777" w:rsidR="004B2497" w:rsidRPr="00DB0F2B" w:rsidRDefault="004B2497" w:rsidP="00B55A6C">
            <w:pPr>
              <w:pStyle w:val="Header"/>
              <w:jc w:val="center"/>
              <w:rPr>
                <w:rFonts w:ascii="Book Antiqua" w:hAnsi="Book Antiqua"/>
                <w:highlight w:val="yellow"/>
              </w:rPr>
            </w:pPr>
            <w:r w:rsidRPr="000C72E8">
              <w:rPr>
                <w:rFonts w:ascii="Book Antiqua" w:hAnsi="Book Antiqua"/>
              </w:rPr>
              <w:t>2014</w:t>
            </w:r>
          </w:p>
        </w:tc>
        <w:tc>
          <w:tcPr>
            <w:tcW w:w="2223" w:type="dxa"/>
          </w:tcPr>
          <w:p w14:paraId="6BD5A734" w14:textId="77777777" w:rsidR="004B2497" w:rsidRPr="00EC1FF1" w:rsidRDefault="004B2497" w:rsidP="00B55A6C">
            <w:pPr>
              <w:pStyle w:val="Header"/>
              <w:jc w:val="center"/>
              <w:rPr>
                <w:rFonts w:ascii="Book Antiqua" w:hAnsi="Book Antiqua"/>
              </w:rPr>
            </w:pPr>
            <w:r>
              <w:rPr>
                <w:rFonts w:ascii="Book Antiqua" w:hAnsi="Book Antiqua"/>
              </w:rPr>
              <w:t>Stable</w:t>
            </w:r>
          </w:p>
        </w:tc>
        <w:tc>
          <w:tcPr>
            <w:tcW w:w="1134" w:type="dxa"/>
          </w:tcPr>
          <w:p w14:paraId="7E7C5E6A" w14:textId="77777777" w:rsidR="004B2497" w:rsidRPr="00EC1FF1" w:rsidRDefault="004B2497" w:rsidP="00B55A6C">
            <w:pPr>
              <w:pStyle w:val="Header"/>
              <w:jc w:val="center"/>
              <w:rPr>
                <w:rFonts w:ascii="Book Antiqua" w:hAnsi="Book Antiqua"/>
              </w:rPr>
            </w:pPr>
            <w:r>
              <w:rPr>
                <w:rFonts w:ascii="Book Antiqua" w:hAnsi="Book Antiqua"/>
              </w:rPr>
              <w:t>Good</w:t>
            </w:r>
          </w:p>
        </w:tc>
        <w:tc>
          <w:tcPr>
            <w:tcW w:w="4641" w:type="dxa"/>
            <w:gridSpan w:val="5"/>
            <w:shd w:val="clear" w:color="auto" w:fill="auto"/>
          </w:tcPr>
          <w:p w14:paraId="043EF156" w14:textId="77777777" w:rsidR="004B2497" w:rsidRPr="00EC1FF1" w:rsidRDefault="004B2497" w:rsidP="00B55A6C">
            <w:pPr>
              <w:pStyle w:val="Header"/>
              <w:jc w:val="center"/>
              <w:rPr>
                <w:rFonts w:ascii="Book Antiqua" w:hAnsi="Book Antiqua"/>
                <w:b/>
              </w:rPr>
            </w:pPr>
            <w:proofErr w:type="gramStart"/>
            <w:r w:rsidRPr="00EC1FF1">
              <w:rPr>
                <w:rFonts w:ascii="Book Antiqua" w:hAnsi="Book Antiqua"/>
              </w:rPr>
              <w:t>Similar to</w:t>
            </w:r>
            <w:proofErr w:type="gramEnd"/>
            <w:r w:rsidRPr="00EC1FF1">
              <w:rPr>
                <w:rFonts w:ascii="Book Antiqua" w:hAnsi="Book Antiqua"/>
              </w:rPr>
              <w:t xml:space="preserve"> breeding numbers</w:t>
            </w:r>
            <w:r w:rsidRPr="00EC1FF1" w:rsidDel="00EE6C49">
              <w:rPr>
                <w:rFonts w:ascii="Book Antiqua" w:hAnsi="Book Antiqua"/>
              </w:rPr>
              <w:t xml:space="preserve"> </w:t>
            </w:r>
          </w:p>
        </w:tc>
      </w:tr>
      <w:tr w:rsidR="004B2497" w:rsidRPr="00EC1FF1" w14:paraId="7708D752" w14:textId="77777777" w:rsidTr="00B55A6C">
        <w:tc>
          <w:tcPr>
            <w:tcW w:w="2268" w:type="dxa"/>
          </w:tcPr>
          <w:p w14:paraId="5CBC93C1" w14:textId="77777777" w:rsidR="004B2497" w:rsidRPr="000931FA" w:rsidRDefault="004B2497" w:rsidP="00B55A6C">
            <w:pPr>
              <w:pStyle w:val="Header"/>
              <w:rPr>
                <w:rFonts w:ascii="Book Antiqua" w:hAnsi="Book Antiqua"/>
                <w:b/>
                <w:i/>
              </w:rPr>
            </w:pPr>
            <w:r>
              <w:rPr>
                <w:rFonts w:ascii="Book Antiqua" w:hAnsi="Book Antiqua"/>
                <w:b/>
                <w:i/>
              </w:rPr>
              <w:t>The FYR of</w:t>
            </w:r>
            <w:r w:rsidRPr="001A17E5">
              <w:rPr>
                <w:rFonts w:ascii="Book Antiqua" w:hAnsi="Book Antiqua"/>
                <w:b/>
                <w:i/>
              </w:rPr>
              <w:t xml:space="preserve"> Macedonia</w:t>
            </w:r>
          </w:p>
        </w:tc>
        <w:tc>
          <w:tcPr>
            <w:tcW w:w="1809" w:type="dxa"/>
          </w:tcPr>
          <w:p w14:paraId="497D41EF"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65573A19"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276" w:type="dxa"/>
          </w:tcPr>
          <w:p w14:paraId="5E5CCDD6"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2223" w:type="dxa"/>
          </w:tcPr>
          <w:p w14:paraId="29517524"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1134" w:type="dxa"/>
          </w:tcPr>
          <w:p w14:paraId="3507BD39" w14:textId="77777777" w:rsidR="004B2497" w:rsidRPr="00EC1FF1" w:rsidRDefault="004B2497" w:rsidP="00B55A6C">
            <w:pPr>
              <w:pStyle w:val="Header"/>
              <w:jc w:val="center"/>
              <w:rPr>
                <w:rFonts w:ascii="Book Antiqua" w:hAnsi="Book Antiqua"/>
              </w:rPr>
            </w:pPr>
            <w:proofErr w:type="spellStart"/>
            <w:r w:rsidRPr="00EC1FF1">
              <w:rPr>
                <w:rFonts w:ascii="Book Antiqua" w:hAnsi="Book Antiqua"/>
              </w:rPr>
              <w:t>n.a.</w:t>
            </w:r>
            <w:proofErr w:type="spellEnd"/>
          </w:p>
        </w:tc>
        <w:tc>
          <w:tcPr>
            <w:tcW w:w="4641" w:type="dxa"/>
            <w:gridSpan w:val="5"/>
            <w:shd w:val="clear" w:color="auto" w:fill="auto"/>
          </w:tcPr>
          <w:p w14:paraId="04F2F0B4" w14:textId="77777777" w:rsidR="004B2497" w:rsidRPr="00EC1FF1" w:rsidRDefault="004B2497" w:rsidP="00B55A6C">
            <w:pPr>
              <w:pStyle w:val="Header"/>
              <w:jc w:val="center"/>
              <w:rPr>
                <w:rFonts w:ascii="Book Antiqua" w:hAnsi="Book Antiqua"/>
              </w:rPr>
            </w:pPr>
            <w:r w:rsidRPr="00EC1FF1">
              <w:rPr>
                <w:rFonts w:ascii="Book Antiqua" w:hAnsi="Book Antiqua"/>
              </w:rPr>
              <w:t>No record in the last 10 years</w:t>
            </w:r>
          </w:p>
        </w:tc>
      </w:tr>
      <w:tr w:rsidR="004B2497" w:rsidRPr="00EC1FF1" w14:paraId="654C8F00" w14:textId="77777777" w:rsidTr="00B55A6C">
        <w:tc>
          <w:tcPr>
            <w:tcW w:w="2268" w:type="dxa"/>
          </w:tcPr>
          <w:p w14:paraId="29394BE4" w14:textId="77777777" w:rsidR="004B2497" w:rsidRPr="001D75A9" w:rsidRDefault="004B2497" w:rsidP="00B55A6C">
            <w:pPr>
              <w:pStyle w:val="Header"/>
              <w:rPr>
                <w:rFonts w:ascii="Book Antiqua" w:hAnsi="Book Antiqua"/>
                <w:i/>
              </w:rPr>
            </w:pPr>
            <w:r w:rsidRPr="001D75A9">
              <w:rPr>
                <w:rFonts w:ascii="Book Antiqua" w:hAnsi="Book Antiqua"/>
                <w:i/>
              </w:rPr>
              <w:t>Turkey</w:t>
            </w:r>
          </w:p>
        </w:tc>
        <w:tc>
          <w:tcPr>
            <w:tcW w:w="1809" w:type="dxa"/>
          </w:tcPr>
          <w:p w14:paraId="16214146" w14:textId="77777777" w:rsidR="004B2497" w:rsidRPr="001A17E5" w:rsidRDefault="004B2497" w:rsidP="00B55A6C">
            <w:pPr>
              <w:pStyle w:val="Header"/>
              <w:jc w:val="center"/>
              <w:rPr>
                <w:rFonts w:ascii="Book Antiqua" w:hAnsi="Book Antiqua"/>
                <w:vertAlign w:val="superscript"/>
              </w:rPr>
            </w:pPr>
            <w:r>
              <w:rPr>
                <w:rFonts w:ascii="Book Antiqua" w:hAnsi="Book Antiqua"/>
              </w:rPr>
              <w:t>700-1180</w:t>
            </w:r>
            <w:r>
              <w:rPr>
                <w:rFonts w:ascii="Book Antiqua" w:hAnsi="Book Antiqua"/>
                <w:vertAlign w:val="superscript"/>
              </w:rPr>
              <w:t>6</w:t>
            </w:r>
          </w:p>
        </w:tc>
        <w:tc>
          <w:tcPr>
            <w:tcW w:w="1276" w:type="dxa"/>
          </w:tcPr>
          <w:p w14:paraId="14D1CCEF" w14:textId="77777777" w:rsidR="004B2497" w:rsidRPr="00EC1FF1" w:rsidRDefault="004B2497" w:rsidP="00B55A6C">
            <w:pPr>
              <w:pStyle w:val="Header"/>
              <w:jc w:val="center"/>
              <w:rPr>
                <w:rFonts w:ascii="Book Antiqua" w:hAnsi="Book Antiqua"/>
              </w:rPr>
            </w:pPr>
            <w:r>
              <w:rPr>
                <w:rFonts w:ascii="Book Antiqua" w:hAnsi="Book Antiqua"/>
              </w:rPr>
              <w:t>Good</w:t>
            </w:r>
          </w:p>
        </w:tc>
        <w:tc>
          <w:tcPr>
            <w:tcW w:w="1276" w:type="dxa"/>
          </w:tcPr>
          <w:p w14:paraId="4FAFB0A2" w14:textId="77777777" w:rsidR="004B2497" w:rsidRPr="00EC1FF1" w:rsidRDefault="004B2497" w:rsidP="00B55A6C">
            <w:pPr>
              <w:pStyle w:val="Header"/>
              <w:jc w:val="center"/>
              <w:rPr>
                <w:rFonts w:ascii="Book Antiqua" w:hAnsi="Book Antiqua"/>
              </w:rPr>
            </w:pPr>
            <w:r>
              <w:rPr>
                <w:rFonts w:ascii="Book Antiqua" w:hAnsi="Book Antiqua"/>
              </w:rPr>
              <w:t>2016</w:t>
            </w:r>
          </w:p>
        </w:tc>
        <w:tc>
          <w:tcPr>
            <w:tcW w:w="2223" w:type="dxa"/>
          </w:tcPr>
          <w:p w14:paraId="22181F74"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127B6E80" w14:textId="77777777" w:rsidR="004B2497" w:rsidRPr="00EC1FF1" w:rsidRDefault="004B2497" w:rsidP="00B55A6C">
            <w:pPr>
              <w:pStyle w:val="Header"/>
              <w:jc w:val="center"/>
              <w:rPr>
                <w:rFonts w:ascii="Book Antiqua" w:hAnsi="Book Antiqua"/>
              </w:rPr>
            </w:pPr>
            <w:r w:rsidRPr="00EC1FF1">
              <w:rPr>
                <w:rFonts w:ascii="Book Antiqua" w:hAnsi="Book Antiqua"/>
              </w:rPr>
              <w:t>Medium</w:t>
            </w:r>
          </w:p>
        </w:tc>
        <w:tc>
          <w:tcPr>
            <w:tcW w:w="4641" w:type="dxa"/>
            <w:gridSpan w:val="5"/>
            <w:shd w:val="clear" w:color="auto" w:fill="auto"/>
          </w:tcPr>
          <w:p w14:paraId="244AD14F" w14:textId="77777777" w:rsidR="004B2497" w:rsidRPr="00EC1FF1" w:rsidRDefault="004B2497" w:rsidP="00B55A6C">
            <w:pPr>
              <w:pStyle w:val="Header"/>
              <w:jc w:val="center"/>
              <w:rPr>
                <w:rFonts w:ascii="Book Antiqua" w:hAnsi="Book Antiqua"/>
              </w:rPr>
            </w:pPr>
            <w:r w:rsidRPr="00EC1FF1">
              <w:rPr>
                <w:rFonts w:ascii="Book Antiqua" w:hAnsi="Book Antiqua"/>
              </w:rPr>
              <w:t>Unknown</w:t>
            </w:r>
          </w:p>
        </w:tc>
      </w:tr>
      <w:tr w:rsidR="004B2497" w:rsidRPr="00EC1FF1" w14:paraId="6606B627" w14:textId="77777777" w:rsidTr="00B55A6C">
        <w:tc>
          <w:tcPr>
            <w:tcW w:w="2268" w:type="dxa"/>
          </w:tcPr>
          <w:p w14:paraId="4516E1E5" w14:textId="77777777" w:rsidR="004B2497" w:rsidRPr="00EC1FF1" w:rsidRDefault="004B2497" w:rsidP="00B55A6C">
            <w:pPr>
              <w:pStyle w:val="Header"/>
              <w:rPr>
                <w:rFonts w:ascii="Book Antiqua" w:hAnsi="Book Antiqua"/>
                <w:b/>
                <w:i/>
              </w:rPr>
            </w:pPr>
            <w:smartTag w:uri="urn:schemas-microsoft-com:office:smarttags" w:element="place">
              <w:smartTag w:uri="urn:schemas-microsoft-com:office:smarttags" w:element="country-region">
                <w:r w:rsidRPr="00EC1FF1">
                  <w:rPr>
                    <w:rFonts w:ascii="Book Antiqua" w:hAnsi="Book Antiqua"/>
                    <w:b/>
                    <w:i/>
                  </w:rPr>
                  <w:t>Ukraine</w:t>
                </w:r>
              </w:smartTag>
            </w:smartTag>
          </w:p>
        </w:tc>
        <w:tc>
          <w:tcPr>
            <w:tcW w:w="1809" w:type="dxa"/>
          </w:tcPr>
          <w:p w14:paraId="19E4E170" w14:textId="77777777" w:rsidR="004B2497" w:rsidRPr="00EC1FF1" w:rsidRDefault="004B2497" w:rsidP="00B55A6C">
            <w:pPr>
              <w:pStyle w:val="Header"/>
              <w:jc w:val="center"/>
              <w:rPr>
                <w:rFonts w:ascii="Book Antiqua" w:hAnsi="Book Antiqua"/>
              </w:rPr>
            </w:pPr>
            <w:r>
              <w:rPr>
                <w:rFonts w:ascii="Book Antiqua" w:hAnsi="Book Antiqua"/>
              </w:rPr>
              <w:t>450-500</w:t>
            </w:r>
          </w:p>
        </w:tc>
        <w:tc>
          <w:tcPr>
            <w:tcW w:w="1276" w:type="dxa"/>
          </w:tcPr>
          <w:p w14:paraId="7CA957F5" w14:textId="77777777" w:rsidR="004B2497" w:rsidRPr="00EC1FF1" w:rsidRDefault="004B2497" w:rsidP="00B55A6C">
            <w:pPr>
              <w:pStyle w:val="Header"/>
              <w:jc w:val="center"/>
              <w:rPr>
                <w:rFonts w:ascii="Book Antiqua" w:hAnsi="Book Antiqua"/>
              </w:rPr>
            </w:pPr>
            <w:r>
              <w:rPr>
                <w:rFonts w:ascii="Book Antiqua" w:hAnsi="Book Antiqua"/>
              </w:rPr>
              <w:t>Poor</w:t>
            </w:r>
          </w:p>
        </w:tc>
        <w:tc>
          <w:tcPr>
            <w:tcW w:w="1276" w:type="dxa"/>
          </w:tcPr>
          <w:p w14:paraId="07A03CC8" w14:textId="77777777" w:rsidR="004B2497" w:rsidRPr="00EC1FF1" w:rsidRDefault="004B2497" w:rsidP="00B55A6C">
            <w:pPr>
              <w:pStyle w:val="Header"/>
              <w:jc w:val="center"/>
              <w:rPr>
                <w:rFonts w:ascii="Book Antiqua" w:hAnsi="Book Antiqua"/>
              </w:rPr>
            </w:pPr>
            <w:r w:rsidRPr="00EC1FF1">
              <w:rPr>
                <w:rFonts w:ascii="Book Antiqua" w:hAnsi="Book Antiqua"/>
              </w:rPr>
              <w:t>20</w:t>
            </w:r>
            <w:r>
              <w:rPr>
                <w:rFonts w:ascii="Book Antiqua" w:hAnsi="Book Antiqua"/>
              </w:rPr>
              <w:t>13</w:t>
            </w:r>
          </w:p>
        </w:tc>
        <w:tc>
          <w:tcPr>
            <w:tcW w:w="2223" w:type="dxa"/>
          </w:tcPr>
          <w:p w14:paraId="294871FD" w14:textId="77777777" w:rsidR="004B2497" w:rsidRPr="00EC1FF1" w:rsidRDefault="004B2497" w:rsidP="00B55A6C">
            <w:pPr>
              <w:pStyle w:val="Header"/>
              <w:jc w:val="center"/>
              <w:rPr>
                <w:rFonts w:ascii="Book Antiqua" w:hAnsi="Book Antiqua"/>
              </w:rPr>
            </w:pPr>
            <w:r w:rsidRPr="00EC1FF1">
              <w:rPr>
                <w:rFonts w:ascii="Book Antiqua" w:hAnsi="Book Antiqua"/>
              </w:rPr>
              <w:t>Large decline</w:t>
            </w:r>
          </w:p>
        </w:tc>
        <w:tc>
          <w:tcPr>
            <w:tcW w:w="1134" w:type="dxa"/>
          </w:tcPr>
          <w:p w14:paraId="5B49CCA0" w14:textId="77777777" w:rsidR="004B2497" w:rsidRPr="00EC1FF1" w:rsidRDefault="004B2497" w:rsidP="00B55A6C">
            <w:pPr>
              <w:pStyle w:val="Header"/>
              <w:jc w:val="center"/>
              <w:rPr>
                <w:rFonts w:ascii="Book Antiqua" w:hAnsi="Book Antiqua"/>
              </w:rPr>
            </w:pPr>
            <w:r>
              <w:rPr>
                <w:rFonts w:ascii="Book Antiqua" w:hAnsi="Book Antiqua"/>
              </w:rPr>
              <w:t>Poor</w:t>
            </w:r>
          </w:p>
        </w:tc>
        <w:tc>
          <w:tcPr>
            <w:tcW w:w="1655" w:type="dxa"/>
            <w:gridSpan w:val="2"/>
            <w:shd w:val="clear" w:color="auto" w:fill="auto"/>
          </w:tcPr>
          <w:p w14:paraId="393C0E89" w14:textId="77777777" w:rsidR="004B2497" w:rsidRPr="00EC1FF1" w:rsidRDefault="004B2497" w:rsidP="00B55A6C">
            <w:pPr>
              <w:pStyle w:val="Header"/>
              <w:jc w:val="center"/>
              <w:rPr>
                <w:rFonts w:ascii="Book Antiqua" w:hAnsi="Book Antiqua"/>
              </w:rPr>
            </w:pPr>
            <w:r>
              <w:rPr>
                <w:rFonts w:ascii="Book Antiqua" w:hAnsi="Book Antiqua"/>
              </w:rPr>
              <w:t>3000-4000*</w:t>
            </w:r>
          </w:p>
        </w:tc>
        <w:tc>
          <w:tcPr>
            <w:tcW w:w="1225" w:type="dxa"/>
            <w:shd w:val="clear" w:color="auto" w:fill="auto"/>
          </w:tcPr>
          <w:p w14:paraId="500673A3" w14:textId="77777777" w:rsidR="004B2497" w:rsidRPr="00EC1FF1" w:rsidRDefault="004B2497" w:rsidP="00B55A6C">
            <w:pPr>
              <w:pStyle w:val="Header"/>
              <w:jc w:val="center"/>
              <w:rPr>
                <w:rFonts w:ascii="Book Antiqua" w:hAnsi="Book Antiqua"/>
              </w:rPr>
            </w:pPr>
            <w:r>
              <w:rPr>
                <w:rFonts w:ascii="Book Antiqua" w:hAnsi="Book Antiqua"/>
              </w:rPr>
              <w:t>Moderate</w:t>
            </w:r>
          </w:p>
        </w:tc>
        <w:tc>
          <w:tcPr>
            <w:tcW w:w="1761" w:type="dxa"/>
            <w:gridSpan w:val="2"/>
            <w:shd w:val="clear" w:color="auto" w:fill="auto"/>
          </w:tcPr>
          <w:p w14:paraId="228F1433" w14:textId="77777777" w:rsidR="004B2497" w:rsidRPr="00EC1FF1" w:rsidRDefault="004B2497" w:rsidP="00B55A6C">
            <w:pPr>
              <w:pStyle w:val="Header"/>
              <w:jc w:val="center"/>
              <w:rPr>
                <w:rFonts w:ascii="Book Antiqua" w:hAnsi="Book Antiqua"/>
              </w:rPr>
            </w:pPr>
            <w:r>
              <w:rPr>
                <w:rFonts w:ascii="Book Antiqua" w:hAnsi="Book Antiqua"/>
              </w:rPr>
              <w:t>2013</w:t>
            </w:r>
          </w:p>
        </w:tc>
      </w:tr>
      <w:tr w:rsidR="004B2497" w:rsidRPr="00EC1FF1" w14:paraId="3DD2007F" w14:textId="77777777" w:rsidTr="00B55A6C">
        <w:tc>
          <w:tcPr>
            <w:tcW w:w="2268" w:type="dxa"/>
          </w:tcPr>
          <w:p w14:paraId="2A86D6E7" w14:textId="77777777" w:rsidR="004B2497" w:rsidRPr="00BD4880" w:rsidRDefault="004B2497" w:rsidP="00B55A6C">
            <w:pPr>
              <w:pStyle w:val="Header"/>
              <w:rPr>
                <w:rFonts w:ascii="Book Antiqua" w:hAnsi="Book Antiqua"/>
                <w:i/>
              </w:rPr>
            </w:pPr>
            <w:r w:rsidRPr="00BD4880">
              <w:rPr>
                <w:rFonts w:ascii="Book Antiqua" w:hAnsi="Book Antiqua"/>
                <w:i/>
              </w:rPr>
              <w:t>United Kingdom</w:t>
            </w:r>
          </w:p>
        </w:tc>
        <w:tc>
          <w:tcPr>
            <w:tcW w:w="1809" w:type="dxa"/>
          </w:tcPr>
          <w:p w14:paraId="11EF2281" w14:textId="77777777" w:rsidR="004B2497" w:rsidRPr="00EC1FF1" w:rsidRDefault="004B2497" w:rsidP="00B55A6C">
            <w:pPr>
              <w:pStyle w:val="Header"/>
              <w:jc w:val="center"/>
              <w:rPr>
                <w:rFonts w:ascii="Book Antiqua" w:hAnsi="Book Antiqua"/>
              </w:rPr>
            </w:pPr>
            <w:r>
              <w:rPr>
                <w:rFonts w:ascii="Book Antiqua" w:hAnsi="Book Antiqua"/>
              </w:rPr>
              <w:t xml:space="preserve">45 </w:t>
            </w:r>
            <w:r w:rsidRPr="001D2BF3">
              <w:rPr>
                <w:rFonts w:ascii="Book Antiqua" w:hAnsi="Book Antiqua"/>
                <w:vertAlign w:val="superscript"/>
              </w:rPr>
              <w:t>†</w:t>
            </w:r>
          </w:p>
        </w:tc>
        <w:tc>
          <w:tcPr>
            <w:tcW w:w="1276" w:type="dxa"/>
          </w:tcPr>
          <w:p w14:paraId="1E0B6663" w14:textId="77777777" w:rsidR="004B2497" w:rsidRPr="00EC1FF1" w:rsidRDefault="004B2497" w:rsidP="00B55A6C">
            <w:pPr>
              <w:pStyle w:val="Header"/>
              <w:jc w:val="center"/>
              <w:rPr>
                <w:rFonts w:ascii="Book Antiqua" w:hAnsi="Book Antiqua"/>
              </w:rPr>
            </w:pPr>
            <w:r>
              <w:rPr>
                <w:rFonts w:ascii="Book Antiqua" w:hAnsi="Book Antiqua"/>
              </w:rPr>
              <w:t>Good</w:t>
            </w:r>
          </w:p>
        </w:tc>
        <w:tc>
          <w:tcPr>
            <w:tcW w:w="1276" w:type="dxa"/>
          </w:tcPr>
          <w:p w14:paraId="3663AE4B" w14:textId="77777777" w:rsidR="004B2497" w:rsidRPr="00EC1FF1" w:rsidRDefault="004B2497" w:rsidP="00B55A6C">
            <w:pPr>
              <w:pStyle w:val="Header"/>
              <w:jc w:val="center"/>
              <w:rPr>
                <w:rFonts w:ascii="Book Antiqua" w:hAnsi="Book Antiqua"/>
              </w:rPr>
            </w:pPr>
            <w:r>
              <w:rPr>
                <w:rFonts w:ascii="Book Antiqua" w:hAnsi="Book Antiqua"/>
              </w:rPr>
              <w:t>2017</w:t>
            </w:r>
          </w:p>
        </w:tc>
        <w:tc>
          <w:tcPr>
            <w:tcW w:w="2223" w:type="dxa"/>
          </w:tcPr>
          <w:p w14:paraId="29225448" w14:textId="77777777" w:rsidR="004B2497" w:rsidRPr="00EC1FF1" w:rsidRDefault="004B2497" w:rsidP="00B55A6C">
            <w:pPr>
              <w:pStyle w:val="Header"/>
              <w:jc w:val="center"/>
              <w:rPr>
                <w:rFonts w:ascii="Book Antiqua" w:hAnsi="Book Antiqua"/>
              </w:rPr>
            </w:pPr>
            <w:r>
              <w:rPr>
                <w:rFonts w:ascii="Book Antiqua" w:hAnsi="Book Antiqua"/>
              </w:rPr>
              <w:t xml:space="preserve">Increase </w:t>
            </w:r>
            <w:r w:rsidRPr="001D2BF3">
              <w:rPr>
                <w:rFonts w:ascii="Book Antiqua" w:hAnsi="Book Antiqua"/>
                <w:vertAlign w:val="superscript"/>
              </w:rPr>
              <w:t>‡</w:t>
            </w:r>
          </w:p>
        </w:tc>
        <w:tc>
          <w:tcPr>
            <w:tcW w:w="1134" w:type="dxa"/>
          </w:tcPr>
          <w:p w14:paraId="25080A40" w14:textId="77777777" w:rsidR="004B2497" w:rsidRPr="00EC1FF1" w:rsidRDefault="004B2497" w:rsidP="00B55A6C">
            <w:pPr>
              <w:pStyle w:val="Header"/>
              <w:jc w:val="center"/>
              <w:rPr>
                <w:rFonts w:ascii="Book Antiqua" w:hAnsi="Book Antiqua"/>
              </w:rPr>
            </w:pPr>
            <w:r>
              <w:rPr>
                <w:rFonts w:ascii="Book Antiqua" w:hAnsi="Book Antiqua"/>
              </w:rPr>
              <w:t>Good</w:t>
            </w:r>
          </w:p>
        </w:tc>
        <w:tc>
          <w:tcPr>
            <w:tcW w:w="4641" w:type="dxa"/>
            <w:gridSpan w:val="5"/>
            <w:shd w:val="clear" w:color="auto" w:fill="auto"/>
          </w:tcPr>
          <w:p w14:paraId="407E06A7" w14:textId="77777777" w:rsidR="004B2497" w:rsidRDefault="004B2497" w:rsidP="00B55A6C">
            <w:pPr>
              <w:pStyle w:val="Header"/>
              <w:jc w:val="center"/>
              <w:rPr>
                <w:rFonts w:ascii="Book Antiqua" w:hAnsi="Book Antiqua"/>
              </w:rPr>
            </w:pPr>
            <w:r>
              <w:rPr>
                <w:rFonts w:ascii="Book Antiqua" w:hAnsi="Book Antiqua"/>
              </w:rPr>
              <w:t>N/A</w:t>
            </w:r>
          </w:p>
        </w:tc>
      </w:tr>
      <w:tr w:rsidR="004B2497" w:rsidRPr="00EC1FF1" w14:paraId="043EA003" w14:textId="77777777" w:rsidTr="00B55A6C">
        <w:tc>
          <w:tcPr>
            <w:tcW w:w="2268" w:type="dxa"/>
          </w:tcPr>
          <w:p w14:paraId="3C69DB15" w14:textId="77777777" w:rsidR="004B2497" w:rsidRPr="00EC1FF1" w:rsidRDefault="004B2497" w:rsidP="00B55A6C">
            <w:pPr>
              <w:pStyle w:val="Header"/>
              <w:rPr>
                <w:rFonts w:ascii="Book Antiqua" w:hAnsi="Book Antiqua"/>
                <w:b/>
              </w:rPr>
            </w:pPr>
            <w:r w:rsidRPr="00EC1FF1">
              <w:rPr>
                <w:rFonts w:ascii="Book Antiqua" w:hAnsi="Book Antiqua"/>
                <w:b/>
              </w:rPr>
              <w:t>Totals</w:t>
            </w:r>
          </w:p>
        </w:tc>
        <w:tc>
          <w:tcPr>
            <w:tcW w:w="1809" w:type="dxa"/>
          </w:tcPr>
          <w:p w14:paraId="44069164" w14:textId="77777777" w:rsidR="004B2497" w:rsidRPr="00EC1FF1" w:rsidRDefault="004B2497" w:rsidP="00B55A6C">
            <w:pPr>
              <w:pStyle w:val="Header"/>
              <w:jc w:val="center"/>
              <w:rPr>
                <w:rFonts w:ascii="Book Antiqua" w:hAnsi="Book Antiqua"/>
                <w:b/>
              </w:rPr>
            </w:pPr>
            <w:r>
              <w:rPr>
                <w:rFonts w:ascii="Book Antiqua" w:hAnsi="Book Antiqua"/>
                <w:b/>
              </w:rPr>
              <w:t>37,271-43,392</w:t>
            </w:r>
          </w:p>
        </w:tc>
        <w:tc>
          <w:tcPr>
            <w:tcW w:w="1276" w:type="dxa"/>
          </w:tcPr>
          <w:p w14:paraId="4B047E39" w14:textId="77777777" w:rsidR="004B2497" w:rsidRPr="00EC1FF1" w:rsidRDefault="004B2497" w:rsidP="00B55A6C">
            <w:pPr>
              <w:pStyle w:val="Header"/>
              <w:jc w:val="center"/>
              <w:rPr>
                <w:rFonts w:ascii="Book Antiqua" w:hAnsi="Book Antiqua"/>
                <w:b/>
              </w:rPr>
            </w:pPr>
          </w:p>
        </w:tc>
        <w:tc>
          <w:tcPr>
            <w:tcW w:w="1276" w:type="dxa"/>
          </w:tcPr>
          <w:p w14:paraId="066B22D5" w14:textId="77777777" w:rsidR="004B2497" w:rsidRPr="00EC1FF1" w:rsidRDefault="004B2497" w:rsidP="00B55A6C">
            <w:pPr>
              <w:pStyle w:val="Header"/>
              <w:jc w:val="center"/>
              <w:rPr>
                <w:rFonts w:ascii="Book Antiqua" w:hAnsi="Book Antiqua"/>
                <w:b/>
              </w:rPr>
            </w:pPr>
          </w:p>
        </w:tc>
        <w:tc>
          <w:tcPr>
            <w:tcW w:w="2223" w:type="dxa"/>
          </w:tcPr>
          <w:p w14:paraId="5723FBDA" w14:textId="77777777" w:rsidR="004B2497" w:rsidRPr="00EC1FF1" w:rsidRDefault="004B2497" w:rsidP="00B55A6C">
            <w:pPr>
              <w:pStyle w:val="Header"/>
              <w:jc w:val="center"/>
              <w:rPr>
                <w:rFonts w:ascii="Book Antiqua" w:hAnsi="Book Antiqua"/>
                <w:b/>
              </w:rPr>
            </w:pPr>
          </w:p>
        </w:tc>
        <w:tc>
          <w:tcPr>
            <w:tcW w:w="1134" w:type="dxa"/>
          </w:tcPr>
          <w:p w14:paraId="1A81B60F" w14:textId="77777777" w:rsidR="004B2497" w:rsidRPr="00EC1FF1" w:rsidRDefault="004B2497" w:rsidP="00B55A6C">
            <w:pPr>
              <w:pStyle w:val="Header"/>
              <w:jc w:val="center"/>
              <w:rPr>
                <w:rFonts w:ascii="Book Antiqua" w:hAnsi="Book Antiqua"/>
                <w:b/>
              </w:rPr>
            </w:pPr>
          </w:p>
        </w:tc>
        <w:tc>
          <w:tcPr>
            <w:tcW w:w="1655" w:type="dxa"/>
            <w:gridSpan w:val="2"/>
          </w:tcPr>
          <w:p w14:paraId="7D322B72" w14:textId="77777777" w:rsidR="004B2497" w:rsidRPr="00EC1FF1" w:rsidRDefault="004B2497" w:rsidP="00B55A6C">
            <w:pPr>
              <w:pStyle w:val="Header"/>
              <w:jc w:val="center"/>
              <w:rPr>
                <w:rFonts w:ascii="Book Antiqua" w:hAnsi="Book Antiqua"/>
                <w:b/>
              </w:rPr>
            </w:pPr>
          </w:p>
        </w:tc>
        <w:tc>
          <w:tcPr>
            <w:tcW w:w="1225" w:type="dxa"/>
          </w:tcPr>
          <w:p w14:paraId="08B9B7FE" w14:textId="77777777" w:rsidR="004B2497" w:rsidRPr="00EC1FF1" w:rsidRDefault="004B2497" w:rsidP="00B55A6C">
            <w:pPr>
              <w:pStyle w:val="Header"/>
              <w:jc w:val="center"/>
              <w:rPr>
                <w:rFonts w:ascii="Book Antiqua" w:hAnsi="Book Antiqua"/>
                <w:b/>
              </w:rPr>
            </w:pPr>
          </w:p>
        </w:tc>
        <w:tc>
          <w:tcPr>
            <w:tcW w:w="1761" w:type="dxa"/>
            <w:gridSpan w:val="2"/>
          </w:tcPr>
          <w:p w14:paraId="57D43D40" w14:textId="77777777" w:rsidR="004B2497" w:rsidRPr="00EC1FF1" w:rsidRDefault="004B2497" w:rsidP="00B55A6C">
            <w:pPr>
              <w:pStyle w:val="Header"/>
              <w:jc w:val="center"/>
              <w:rPr>
                <w:rFonts w:ascii="Book Antiqua" w:hAnsi="Book Antiqua"/>
                <w:b/>
              </w:rPr>
            </w:pPr>
          </w:p>
        </w:tc>
      </w:tr>
    </w:tbl>
    <w:p w14:paraId="718D4BCF" w14:textId="77777777" w:rsidR="004B2497" w:rsidRDefault="004B2497" w:rsidP="004B2497">
      <w:pPr>
        <w:pStyle w:val="Heading2"/>
        <w:rPr>
          <w:rFonts w:ascii="Book Antiqua" w:hAnsi="Book Antiqua"/>
          <w:b w:val="0"/>
          <w:sz w:val="20"/>
          <w:vertAlign w:val="superscript"/>
          <w:lang w:val="en-US"/>
        </w:rPr>
        <w:sectPr w:rsidR="004B2497" w:rsidSect="00D167AD">
          <w:headerReference w:type="default" r:id="rId25"/>
          <w:footnotePr>
            <w:numRestart w:val="eachPage"/>
          </w:footnotePr>
          <w:pgSz w:w="16840" w:h="11907" w:orient="landscape" w:code="9"/>
          <w:pgMar w:top="1418" w:right="820" w:bottom="2126" w:left="1418" w:header="720" w:footer="720" w:gutter="0"/>
          <w:cols w:space="720"/>
          <w:docGrid w:linePitch="326"/>
        </w:sectPr>
      </w:pPr>
      <w:bookmarkStart w:id="48" w:name="_Toc512336108"/>
      <w:bookmarkStart w:id="49" w:name="_Toc508029918"/>
    </w:p>
    <w:p w14:paraId="54A2314B" w14:textId="77777777" w:rsidR="004B2497" w:rsidRPr="00D30BCF" w:rsidRDefault="004B2497" w:rsidP="004B2497">
      <w:pPr>
        <w:pStyle w:val="Heading2"/>
        <w:rPr>
          <w:rFonts w:ascii="Book Antiqua" w:hAnsi="Book Antiqua"/>
          <w:sz w:val="20"/>
          <w:lang w:val="en-US"/>
        </w:rPr>
      </w:pPr>
      <w:r w:rsidRPr="00D30BCF">
        <w:rPr>
          <w:rFonts w:ascii="Book Antiqua" w:hAnsi="Book Antiqua"/>
          <w:sz w:val="20"/>
          <w:lang w:val="en-US"/>
        </w:rPr>
        <w:t>Notes on Table 2:</w:t>
      </w:r>
    </w:p>
    <w:p w14:paraId="6D49F611" w14:textId="77777777" w:rsidR="004B2497" w:rsidRDefault="004B2497" w:rsidP="004B2497">
      <w:pPr>
        <w:pStyle w:val="Heading2"/>
        <w:rPr>
          <w:rFonts w:ascii="Book Antiqua" w:hAnsi="Book Antiqua"/>
          <w:b w:val="0"/>
          <w:sz w:val="20"/>
          <w:lang w:val="en-US"/>
        </w:rPr>
      </w:pPr>
      <w:r w:rsidRPr="00F643DA">
        <w:rPr>
          <w:rFonts w:ascii="Book Antiqua" w:hAnsi="Book Antiqua"/>
          <w:b w:val="0"/>
          <w:sz w:val="20"/>
          <w:vertAlign w:val="superscript"/>
          <w:lang w:val="en-US"/>
        </w:rPr>
        <w:t>6</w:t>
      </w:r>
      <w:r w:rsidRPr="00F643DA">
        <w:rPr>
          <w:rFonts w:ascii="Book Antiqua" w:hAnsi="Book Antiqua"/>
          <w:b w:val="0"/>
          <w:sz w:val="20"/>
          <w:lang w:val="en-US"/>
        </w:rPr>
        <w:t xml:space="preserve"> Numbers and years were taken from BirdLife </w:t>
      </w:r>
      <w:proofErr w:type="spellStart"/>
      <w:r w:rsidRPr="00F643DA">
        <w:rPr>
          <w:rFonts w:ascii="Book Antiqua" w:hAnsi="Book Antiqua"/>
          <w:b w:val="0"/>
          <w:sz w:val="20"/>
          <w:lang w:val="en-US"/>
        </w:rPr>
        <w:t>Datazone</w:t>
      </w:r>
      <w:proofErr w:type="spellEnd"/>
      <w:r w:rsidRPr="00F643DA">
        <w:rPr>
          <w:rFonts w:ascii="Book Antiqua" w:hAnsi="Book Antiqua"/>
          <w:b w:val="0"/>
          <w:sz w:val="20"/>
          <w:lang w:val="en-US"/>
        </w:rPr>
        <w:t xml:space="preserve"> (BirdLife International 2017)</w:t>
      </w:r>
      <w:bookmarkEnd w:id="48"/>
      <w:r>
        <w:rPr>
          <w:rFonts w:ascii="Book Antiqua" w:hAnsi="Book Antiqua"/>
          <w:b w:val="0"/>
          <w:sz w:val="20"/>
          <w:lang w:val="en-US"/>
        </w:rPr>
        <w:t>.</w:t>
      </w:r>
    </w:p>
    <w:p w14:paraId="4971D2A0" w14:textId="77777777" w:rsidR="004B2497" w:rsidRPr="001D2BF3" w:rsidRDefault="004B2497" w:rsidP="004B2497">
      <w:pPr>
        <w:pStyle w:val="Heading2"/>
        <w:rPr>
          <w:rFonts w:ascii="Book Antiqua" w:hAnsi="Book Antiqua"/>
          <w:b w:val="0"/>
          <w:i/>
          <w:szCs w:val="22"/>
          <w:lang w:val="en-US"/>
        </w:rPr>
      </w:pPr>
      <w:bookmarkStart w:id="50" w:name="_Toc512336109"/>
      <w:r w:rsidRPr="00974E8F">
        <w:rPr>
          <w:rFonts w:ascii="Book Antiqua" w:hAnsi="Book Antiqua"/>
          <w:i/>
          <w:szCs w:val="22"/>
          <w:lang w:val="en-US"/>
        </w:rPr>
        <w:t xml:space="preserve">* </w:t>
      </w:r>
      <w:r w:rsidRPr="001D2BF3">
        <w:rPr>
          <w:rFonts w:ascii="Book Antiqua" w:hAnsi="Book Antiqua"/>
          <w:b w:val="0"/>
          <w:sz w:val="20"/>
          <w:lang w:val="en-US"/>
        </w:rPr>
        <w:t>Population declined by 70-80% over the last 10 years in traditional wintering areas</w:t>
      </w:r>
      <w:bookmarkEnd w:id="49"/>
      <w:bookmarkEnd w:id="50"/>
      <w:r w:rsidRPr="001D2BF3">
        <w:rPr>
          <w:rFonts w:ascii="Book Antiqua" w:hAnsi="Book Antiqua"/>
          <w:b w:val="0"/>
          <w:sz w:val="20"/>
          <w:lang w:val="en-US"/>
        </w:rPr>
        <w:t>.</w:t>
      </w:r>
    </w:p>
    <w:p w14:paraId="2EAA260F" w14:textId="77777777" w:rsidR="004B2497" w:rsidRDefault="004B2497" w:rsidP="004B2497">
      <w:pPr>
        <w:pStyle w:val="Heading2"/>
        <w:rPr>
          <w:rFonts w:ascii="Book Antiqua" w:hAnsi="Book Antiqua"/>
          <w:b w:val="0"/>
          <w:sz w:val="20"/>
          <w:lang w:val="en-US"/>
        </w:rPr>
      </w:pPr>
      <w:proofErr w:type="gramStart"/>
      <w:r>
        <w:rPr>
          <w:rFonts w:ascii="Book Antiqua" w:hAnsi="Book Antiqua"/>
          <w:b w:val="0"/>
          <w:sz w:val="20"/>
          <w:vertAlign w:val="superscript"/>
          <w:lang w:val="en-US"/>
        </w:rPr>
        <w:t>†</w:t>
      </w:r>
      <w:r w:rsidRPr="00EC0E81">
        <w:rPr>
          <w:rFonts w:ascii="Book Antiqua" w:hAnsi="Book Antiqua"/>
          <w:b w:val="0"/>
          <w:sz w:val="20"/>
          <w:vertAlign w:val="superscript"/>
          <w:lang w:val="en-US"/>
        </w:rPr>
        <w:t xml:space="preserve"> </w:t>
      </w:r>
      <w:r>
        <w:rPr>
          <w:rFonts w:ascii="Book Antiqua" w:hAnsi="Book Antiqua"/>
          <w:b w:val="0"/>
          <w:sz w:val="20"/>
          <w:vertAlign w:val="superscript"/>
          <w:lang w:val="en-US"/>
        </w:rPr>
        <w:t xml:space="preserve"> </w:t>
      </w:r>
      <w:r>
        <w:rPr>
          <w:rFonts w:ascii="Book Antiqua" w:hAnsi="Book Antiqua"/>
          <w:b w:val="0"/>
          <w:sz w:val="20"/>
          <w:lang w:val="en-US"/>
        </w:rPr>
        <w:t>This</w:t>
      </w:r>
      <w:proofErr w:type="gramEnd"/>
      <w:r>
        <w:rPr>
          <w:rFonts w:ascii="Book Antiqua" w:hAnsi="Book Antiqua"/>
          <w:b w:val="0"/>
          <w:sz w:val="20"/>
          <w:lang w:val="en-US"/>
        </w:rPr>
        <w:t xml:space="preserve"> figure</w:t>
      </w:r>
      <w:r w:rsidRPr="00EC0E81">
        <w:rPr>
          <w:rFonts w:ascii="Book Antiqua" w:hAnsi="Book Antiqua"/>
          <w:b w:val="0"/>
          <w:sz w:val="20"/>
          <w:lang w:val="en-US"/>
        </w:rPr>
        <w:t xml:space="preserve"> is an estimate from December 2017 based on data from the current reintroduction project in the UK. It has not been published in peer-reviewed scientific literature nor been confirmed by Government authorities.</w:t>
      </w:r>
    </w:p>
    <w:p w14:paraId="5082D06F" w14:textId="77777777" w:rsidR="004B2497" w:rsidRPr="00EC0E81" w:rsidRDefault="004B2497" w:rsidP="004B2497">
      <w:pPr>
        <w:jc w:val="both"/>
      </w:pPr>
      <w:r>
        <w:t xml:space="preserve">‡ </w:t>
      </w:r>
      <w:r w:rsidRPr="00EC0E81">
        <w:rPr>
          <w:rFonts w:ascii="Book Antiqua" w:hAnsi="Book Antiqua"/>
          <w:bCs/>
          <w:snapToGrid w:val="0"/>
          <w:sz w:val="20"/>
          <w:szCs w:val="20"/>
        </w:rPr>
        <w:t xml:space="preserve">The population has been supplemented with eggs and chicks from the Russian and Spanish populations since the beginning of the reintroduction project in 2004. The demographic rates of survival probability, recruitment of juveniles and productivity measured over the period 2004-2014 have been reported as being insufficient for a long-term viability and a self-sustaining population (Ashbrook </w:t>
      </w:r>
      <w:r w:rsidRPr="00EC0E81">
        <w:rPr>
          <w:rFonts w:ascii="Book Antiqua" w:hAnsi="Book Antiqua"/>
          <w:bCs/>
          <w:i/>
          <w:snapToGrid w:val="0"/>
          <w:sz w:val="20"/>
          <w:szCs w:val="20"/>
        </w:rPr>
        <w:t>et al.</w:t>
      </w:r>
      <w:r w:rsidRPr="00A816BD">
        <w:rPr>
          <w:rFonts w:ascii="Book Antiqua" w:hAnsi="Book Antiqua"/>
          <w:bCs/>
          <w:snapToGrid w:val="0"/>
          <w:sz w:val="20"/>
          <w:szCs w:val="20"/>
        </w:rPr>
        <w:t xml:space="preserve"> 2016</w:t>
      </w:r>
      <w:r w:rsidRPr="00EC0E81">
        <w:rPr>
          <w:rFonts w:ascii="Book Antiqua" w:hAnsi="Book Antiqua"/>
          <w:bCs/>
          <w:snapToGrid w:val="0"/>
          <w:sz w:val="20"/>
          <w:szCs w:val="20"/>
        </w:rPr>
        <w:t>). In recent periods (since 2016), higher survival rates have been reported, while release of birds from Spain has contin</w:t>
      </w:r>
      <w:r w:rsidRPr="00A816BD">
        <w:rPr>
          <w:rFonts w:ascii="Book Antiqua" w:hAnsi="Book Antiqua"/>
          <w:bCs/>
          <w:snapToGrid w:val="0"/>
          <w:sz w:val="20"/>
          <w:szCs w:val="20"/>
        </w:rPr>
        <w:t xml:space="preserve">ued (Manvell and </w:t>
      </w:r>
      <w:proofErr w:type="spellStart"/>
      <w:r w:rsidRPr="00A816BD">
        <w:rPr>
          <w:rFonts w:ascii="Book Antiqua" w:hAnsi="Book Antiqua"/>
          <w:bCs/>
          <w:snapToGrid w:val="0"/>
          <w:sz w:val="20"/>
          <w:szCs w:val="20"/>
        </w:rPr>
        <w:t>Goriup</w:t>
      </w:r>
      <w:proofErr w:type="spellEnd"/>
      <w:r w:rsidRPr="00A816BD">
        <w:rPr>
          <w:rFonts w:ascii="Book Antiqua" w:hAnsi="Book Antiqua"/>
          <w:bCs/>
          <w:snapToGrid w:val="0"/>
          <w:sz w:val="20"/>
          <w:szCs w:val="20"/>
        </w:rPr>
        <w:t xml:space="preserve"> 2017</w:t>
      </w:r>
      <w:r w:rsidRPr="00EC0E81">
        <w:rPr>
          <w:rFonts w:ascii="Book Antiqua" w:hAnsi="Book Antiqua"/>
          <w:bCs/>
          <w:snapToGrid w:val="0"/>
          <w:sz w:val="20"/>
          <w:szCs w:val="20"/>
        </w:rPr>
        <w:t>).</w:t>
      </w:r>
    </w:p>
    <w:p w14:paraId="45831B00" w14:textId="77777777" w:rsidR="004B2497" w:rsidRDefault="004B2497" w:rsidP="004B2497">
      <w:pPr>
        <w:pStyle w:val="Heading2"/>
        <w:rPr>
          <w:b w:val="0"/>
          <w:bCs w:val="0"/>
          <w:snapToGrid/>
          <w:szCs w:val="24"/>
          <w:lang w:val="en-US"/>
        </w:rPr>
      </w:pPr>
    </w:p>
    <w:p w14:paraId="51AF9F53" w14:textId="77777777" w:rsidR="004B2497" w:rsidRDefault="004B2497" w:rsidP="004B2497"/>
    <w:p w14:paraId="59800233" w14:textId="77777777" w:rsidR="004B2497" w:rsidRDefault="004B2497" w:rsidP="004B2497"/>
    <w:p w14:paraId="1EE15092" w14:textId="77777777" w:rsidR="004B2497" w:rsidRPr="00031C12" w:rsidRDefault="004B2497" w:rsidP="004B2497">
      <w:pPr>
        <w:rPr>
          <w:rFonts w:ascii="Book Antiqua" w:hAnsi="Book Antiqua"/>
          <w:i/>
        </w:rPr>
      </w:pPr>
    </w:p>
    <w:p w14:paraId="44DCB60C" w14:textId="77777777" w:rsidR="004B2497" w:rsidRPr="00974E8F" w:rsidRDefault="004B2497" w:rsidP="004B2497">
      <w:pPr>
        <w:pStyle w:val="Heading2"/>
        <w:rPr>
          <w:rFonts w:ascii="Book Antiqua" w:hAnsi="Book Antiqua"/>
          <w:i/>
          <w:szCs w:val="22"/>
          <w:lang w:val="en-US"/>
        </w:rPr>
      </w:pPr>
      <w:bookmarkStart w:id="51" w:name="_Toc512336110"/>
      <w:r w:rsidRPr="00974E8F">
        <w:rPr>
          <w:rFonts w:ascii="Book Antiqua" w:hAnsi="Book Antiqua"/>
          <w:szCs w:val="22"/>
          <w:lang w:val="en-US"/>
        </w:rPr>
        <w:t>2 - THREATS</w:t>
      </w:r>
      <w:bookmarkEnd w:id="51"/>
    </w:p>
    <w:p w14:paraId="6240CF5C" w14:textId="77777777" w:rsidR="004B2497" w:rsidRPr="00EC1FF1" w:rsidRDefault="004B2497" w:rsidP="004B2497">
      <w:pPr>
        <w:rPr>
          <w:rFonts w:ascii="Book Antiqua" w:hAnsi="Book Antiqua"/>
        </w:rPr>
      </w:pPr>
    </w:p>
    <w:p w14:paraId="6B5FF6ED" w14:textId="77777777" w:rsidR="004B2497" w:rsidRPr="00EC1FF1" w:rsidRDefault="004B2497" w:rsidP="004B2497">
      <w:pPr>
        <w:pStyle w:val="Heading3"/>
        <w:rPr>
          <w:rFonts w:ascii="Book Antiqua" w:hAnsi="Book Antiqua"/>
          <w:sz w:val="22"/>
          <w:szCs w:val="22"/>
        </w:rPr>
      </w:pPr>
      <w:bookmarkStart w:id="52" w:name="_Toc194830877"/>
      <w:bookmarkStart w:id="53" w:name="_Toc512336111"/>
      <w:r w:rsidRPr="00EC1FF1">
        <w:rPr>
          <w:rFonts w:ascii="Book Antiqua" w:hAnsi="Book Antiqua"/>
          <w:sz w:val="22"/>
          <w:szCs w:val="22"/>
        </w:rPr>
        <w:t>General overview</w:t>
      </w:r>
      <w:bookmarkEnd w:id="52"/>
      <w:bookmarkEnd w:id="53"/>
    </w:p>
    <w:p w14:paraId="5B90E1A0" w14:textId="77777777" w:rsidR="004B2497" w:rsidRPr="00EC1FF1" w:rsidRDefault="004B2497" w:rsidP="004B2497">
      <w:pPr>
        <w:rPr>
          <w:rFonts w:ascii="Book Antiqua" w:hAnsi="Book Antiqua"/>
        </w:rPr>
      </w:pPr>
    </w:p>
    <w:p w14:paraId="602C96F5" w14:textId="77777777" w:rsidR="004B2497" w:rsidRPr="00EC1FF1" w:rsidRDefault="004B2497" w:rsidP="004B2497">
      <w:pPr>
        <w:jc w:val="both"/>
        <w:rPr>
          <w:rFonts w:ascii="Book Antiqua" w:hAnsi="Book Antiqua"/>
        </w:rPr>
      </w:pPr>
      <w:bookmarkStart w:id="54" w:name="bookmark8"/>
      <w:r w:rsidRPr="00EC1FF1">
        <w:rPr>
          <w:rFonts w:ascii="Book Antiqua" w:hAnsi="Book Antiqua"/>
        </w:rPr>
        <w:t>T</w:t>
      </w:r>
      <w:bookmarkEnd w:id="54"/>
      <w:r w:rsidRPr="00EC1FF1">
        <w:rPr>
          <w:rFonts w:ascii="Book Antiqua" w:hAnsi="Book Antiqua"/>
        </w:rPr>
        <w:t>he main threats to the Great Bustard are the loss and degradation of its habitat through agricultural intensification, land-use changes and infrastructure development, increased mortality caused mainly by powerlines and reduced reproductive success due to high-levels of nest destruction by mechani</w:t>
      </w:r>
      <w:r>
        <w:rPr>
          <w:rFonts w:ascii="Book Antiqua" w:hAnsi="Book Antiqua"/>
        </w:rPr>
        <w:t>z</w:t>
      </w:r>
      <w:r w:rsidRPr="00EC1FF1">
        <w:rPr>
          <w:rFonts w:ascii="Book Antiqua" w:hAnsi="Book Antiqua"/>
        </w:rPr>
        <w:t xml:space="preserve">ed farming and high chick mortality through predation and starvation. </w:t>
      </w:r>
    </w:p>
    <w:p w14:paraId="29A81B0F" w14:textId="77777777" w:rsidR="004B2497" w:rsidRPr="00EC1FF1" w:rsidRDefault="004B2497" w:rsidP="004B2497">
      <w:pPr>
        <w:rPr>
          <w:rFonts w:ascii="Book Antiqua" w:hAnsi="Book Antiqua"/>
        </w:rPr>
      </w:pPr>
    </w:p>
    <w:p w14:paraId="3122D110" w14:textId="77777777" w:rsidR="004B2497" w:rsidRPr="00EC1FF1" w:rsidRDefault="004B2497" w:rsidP="004B2497">
      <w:pPr>
        <w:rPr>
          <w:rFonts w:ascii="Book Antiqua" w:hAnsi="Book Antiqua"/>
        </w:rPr>
      </w:pPr>
    </w:p>
    <w:p w14:paraId="1FBB18A6" w14:textId="77777777" w:rsidR="004B2497" w:rsidRPr="00EC1FF1" w:rsidRDefault="004B2497" w:rsidP="004B2497">
      <w:pPr>
        <w:pStyle w:val="Heading3"/>
        <w:rPr>
          <w:rFonts w:ascii="Book Antiqua" w:hAnsi="Book Antiqua"/>
          <w:bCs/>
          <w:sz w:val="22"/>
          <w:szCs w:val="22"/>
        </w:rPr>
      </w:pPr>
      <w:bookmarkStart w:id="55" w:name="_Toc194830878"/>
      <w:bookmarkStart w:id="56" w:name="_Toc512336112"/>
      <w:r w:rsidRPr="00EC1FF1">
        <w:rPr>
          <w:rFonts w:ascii="Book Antiqua" w:hAnsi="Book Antiqua"/>
          <w:sz w:val="22"/>
          <w:szCs w:val="22"/>
        </w:rPr>
        <w:t>List of critical and important threats</w:t>
      </w:r>
      <w:bookmarkEnd w:id="55"/>
      <w:bookmarkEnd w:id="56"/>
      <w:r w:rsidRPr="00EC1FF1">
        <w:rPr>
          <w:rFonts w:ascii="Book Antiqua" w:hAnsi="Book Antiqua"/>
          <w:sz w:val="22"/>
          <w:szCs w:val="22"/>
        </w:rPr>
        <w:t xml:space="preserve"> </w:t>
      </w:r>
    </w:p>
    <w:p w14:paraId="67AD56DE" w14:textId="77777777" w:rsidR="004B2497" w:rsidRPr="00EC1FF1" w:rsidRDefault="004B2497" w:rsidP="004B2497">
      <w:pPr>
        <w:ind w:firstLine="720"/>
        <w:rPr>
          <w:rFonts w:ascii="Book Antiqua" w:hAnsi="Book Antiqua"/>
        </w:rPr>
      </w:pPr>
    </w:p>
    <w:p w14:paraId="7FEA762F" w14:textId="77777777" w:rsidR="004B2497" w:rsidRPr="00EC1FF1" w:rsidRDefault="004B2497" w:rsidP="004B2497">
      <w:pPr>
        <w:ind w:firstLine="720"/>
        <w:rPr>
          <w:rFonts w:ascii="Book Antiqua" w:hAnsi="Book Antiqua"/>
          <w:i/>
        </w:rPr>
      </w:pPr>
      <w:r w:rsidRPr="00EC1FF1">
        <w:rPr>
          <w:rFonts w:ascii="Book Antiqua" w:hAnsi="Book Antiqua"/>
          <w:i/>
        </w:rPr>
        <w:t>Loss of undisturbed open habitats with suitable vegetation structure</w:t>
      </w:r>
      <w:bookmarkStart w:id="57" w:name="t1"/>
      <w:bookmarkEnd w:id="57"/>
    </w:p>
    <w:p w14:paraId="60C4ECB9" w14:textId="77777777" w:rsidR="004B2497" w:rsidRPr="00EC1FF1" w:rsidRDefault="004B2497" w:rsidP="004B2497">
      <w:pPr>
        <w:jc w:val="both"/>
        <w:rPr>
          <w:rFonts w:ascii="Book Antiqua" w:hAnsi="Book Antiqua"/>
        </w:rPr>
      </w:pPr>
      <w:r w:rsidRPr="00EC1FF1">
        <w:rPr>
          <w:rFonts w:ascii="Book Antiqua" w:hAnsi="Book Antiqua"/>
        </w:rPr>
        <w:t>The Great Bustard is closely associated with flat or gently undulating, open habitats with little disturbance. Changes in crop pattern (</w:t>
      </w:r>
      <w:proofErr w:type="gramStart"/>
      <w:r w:rsidRPr="00EC1FF1">
        <w:rPr>
          <w:rFonts w:ascii="Book Antiqua" w:hAnsi="Book Antiqua"/>
        </w:rPr>
        <w:t>i.e.</w:t>
      </w:r>
      <w:proofErr w:type="gramEnd"/>
      <w:r w:rsidRPr="00EC1FF1">
        <w:rPr>
          <w:rFonts w:ascii="Book Antiqua" w:hAnsi="Book Antiqua"/>
        </w:rPr>
        <w:t xml:space="preserve"> ploughing up grasslands, shifting from cereals to sunflower and maize) or in grazing pressure, which was encouraged by the speciali</w:t>
      </w:r>
      <w:r>
        <w:rPr>
          <w:rFonts w:ascii="Book Antiqua" w:hAnsi="Book Antiqua"/>
        </w:rPr>
        <w:t>z</w:t>
      </w:r>
      <w:r w:rsidRPr="00EC1FF1">
        <w:rPr>
          <w:rFonts w:ascii="Book Antiqua" w:hAnsi="Book Antiqua"/>
        </w:rPr>
        <w:t xml:space="preserve">ation of agriculture, price changes and policies, </w:t>
      </w:r>
      <w:r w:rsidRPr="00EC1FF1">
        <w:rPr>
          <w:rFonts w:ascii="Book Antiqua" w:hAnsi="Book Antiqua"/>
          <w:color w:val="000000"/>
        </w:rPr>
        <w:t xml:space="preserve">have </w:t>
      </w:r>
      <w:r w:rsidRPr="00EC1FF1">
        <w:rPr>
          <w:rFonts w:ascii="Book Antiqua" w:hAnsi="Book Antiqua"/>
        </w:rPr>
        <w:t>created unsuitable conditions in several parts of the range. Often crop changes are associated with the introduction of irrigation, which allows the replacement of drought</w:t>
      </w:r>
      <w:r>
        <w:rPr>
          <w:rFonts w:ascii="Book Antiqua" w:hAnsi="Book Antiqua"/>
        </w:rPr>
        <w:t>-</w:t>
      </w:r>
      <w:r w:rsidRPr="00EC1FF1">
        <w:rPr>
          <w:rFonts w:ascii="Book Antiqua" w:hAnsi="Book Antiqua"/>
        </w:rPr>
        <w:t xml:space="preserve">resistant cereals by maize. Afforestation had a negative impact on several populations </w:t>
      </w:r>
      <w:r w:rsidRPr="00EC1FF1">
        <w:rPr>
          <w:rFonts w:ascii="Book Antiqua" w:hAnsi="Book Antiqua"/>
        </w:rPr>
        <w:fldChar w:fldCharType="begin"/>
      </w:r>
      <w:r w:rsidRPr="00EC1FF1">
        <w:rPr>
          <w:rFonts w:ascii="Book Antiqua" w:hAnsi="Book Antiqua"/>
        </w:rPr>
        <w:instrText xml:space="preserve"> ADDIN EN.CITE &lt;EndNote&gt;&lt;Cite&gt;&lt;Author&gt;Sterbetz&lt;/Author&gt;&lt;Year&gt;2000&lt;/Year&gt;&lt;RecNum&gt;425&lt;/RecNum&gt;&lt;Prefix&gt;e.g. &lt;/Prefix&gt;&lt;DisplayText&gt;(e.g. Sterbetz 2000)&lt;/DisplayText&gt;&lt;record&gt;&lt;rec-number&gt;425&lt;/rec-number&gt;&lt;foreign-keys&gt;&lt;key app="EN" db-id="sdsxdre25w2dxneve2lvx5psevdzafzzrs5p"&gt;425&lt;/key&gt;&lt;/foreign-keys&gt;&lt;ref-type name="Journal Article"&gt;17&lt;/ref-type&gt;&lt;contributors&gt;&lt;authors&gt;&lt;author&gt;Sterbetz, István&lt;/author&gt;&lt;/authors&gt;&lt;/contributors&gt;&lt;titles&gt;&lt;title&gt;A túzok (Otis tarda) egy dél-alföldi állományának ötven éves vizsgálata&lt;/title&gt;&lt;secondary-title&gt;Aquila&lt;/secondary-title&gt;&lt;/titles&gt;&lt;periodical&gt;&lt;full-title&gt;Aquila&lt;/full-title&gt;&lt;/periodical&gt;&lt;pages&gt;71-75&lt;/pages&gt;&lt;volume&gt;105-106&lt;/volume&gt;&lt;keywords&gt;&lt;keyword&gt;land-use change&lt;/keyword&gt;&lt;keyword&gt;Landscape composition&lt;/keyword&gt;&lt;keyword&gt;Afforestation&lt;/keyword&gt;&lt;/keywords&gt;&lt;dates&gt;&lt;year&gt;2000&lt;/year&gt;&lt;/dates&gt;&lt;urls&gt;&lt;/urls&gt;&lt;custom1&gt;&lt;style face="normal" font="default" charset="238" size="100%"&gt;Otis tarda&lt;/style&gt;&lt;/custom1&gt;&lt;custom2&gt;&lt;style face="normal" font="default" charset="238" size="100%"&gt;Hungary&lt;/style&gt;&lt;/custom2&gt;&lt;custom4&gt;&lt;style face="normal" font="default" charset="238" size="100%"&gt;Doktori&lt;/style&gt;&lt;/custom4&gt;&lt;/record&gt;&lt;/Cite&gt;&lt;/EndNote&gt;</w:instrText>
      </w:r>
      <w:r w:rsidRPr="00EC1FF1">
        <w:rPr>
          <w:rFonts w:ascii="Book Antiqua" w:hAnsi="Book Antiqua"/>
        </w:rPr>
        <w:fldChar w:fldCharType="separate"/>
      </w:r>
      <w:r w:rsidRPr="00EC1FF1">
        <w:rPr>
          <w:rFonts w:ascii="Book Antiqua" w:hAnsi="Book Antiqua"/>
          <w:noProof/>
        </w:rPr>
        <w:t>(e.g. Sterbetz 2000)</w:t>
      </w:r>
      <w:r w:rsidRPr="00EC1FF1">
        <w:rPr>
          <w:rFonts w:ascii="Book Antiqua" w:hAnsi="Book Antiqua"/>
        </w:rPr>
        <w:fldChar w:fldCharType="end"/>
      </w:r>
      <w:r w:rsidRPr="00EC1FF1">
        <w:rPr>
          <w:rFonts w:ascii="Book Antiqua" w:hAnsi="Book Antiqua"/>
        </w:rPr>
        <w:t>. In the European Union and in many other countries, afforestation has been subsidi</w:t>
      </w:r>
      <w:r>
        <w:rPr>
          <w:rFonts w:ascii="Book Antiqua" w:hAnsi="Book Antiqua"/>
        </w:rPr>
        <w:t>z</w:t>
      </w:r>
      <w:r w:rsidRPr="00EC1FF1">
        <w:rPr>
          <w:rFonts w:ascii="Book Antiqua" w:hAnsi="Book Antiqua"/>
        </w:rPr>
        <w:t>ed to reduce d</w:t>
      </w:r>
      <w:r>
        <w:rPr>
          <w:rFonts w:ascii="Book Antiqua" w:hAnsi="Book Antiqua"/>
        </w:rPr>
        <w:t>esertification</w:t>
      </w:r>
      <w:r w:rsidRPr="00EC1FF1">
        <w:rPr>
          <w:rFonts w:ascii="Book Antiqua" w:hAnsi="Book Antiqua"/>
        </w:rPr>
        <w:t xml:space="preserve"> and to reduce agricultural surpluses. Expansion of settlements, industrial areas, transport infrastructure </w:t>
      </w:r>
      <w:r w:rsidRPr="00EC1FF1">
        <w:rPr>
          <w:rFonts w:ascii="Book Antiqua" w:hAnsi="Book Antiqua"/>
        </w:rPr>
        <w:fldChar w:fldCharType="begin"/>
      </w:r>
      <w:r w:rsidRPr="00EC1FF1">
        <w:rPr>
          <w:rFonts w:ascii="Book Antiqua" w:hAnsi="Book Antiqua"/>
        </w:rPr>
        <w:instrText xml:space="preserve"> ADDIN EN.CITE &lt;EndNote&gt;&lt;Cite&gt;&lt;Author&gt;Osborne&lt;/Author&gt;&lt;Year&gt;2001&lt;/Year&gt;&lt;RecNum&gt;486&lt;/RecNum&gt;&lt;DisplayText&gt;(Osborne&lt;style face="italic"&gt; et al.&lt;/style&gt; 2001)&lt;/DisplayText&gt;&lt;record&gt;&lt;rec-number&gt;486&lt;/rec-number&gt;&lt;foreign-keys&gt;&lt;key app="EN" db-id="sdsxdre25w2dxneve2lvx5psevdzafzzrs5p"&gt;486&lt;/key&gt;&lt;/foreign-keys&gt;&lt;ref-type name="Journal Article"&gt;17&lt;/ref-type&gt;&lt;contributors&gt;&lt;authors&gt;&lt;author&gt;Osborne, P. E.&lt;/author&gt;&lt;author&gt;Alonso, J. C.&lt;/author&gt;&lt;author&gt;Bryant, R. G.&lt;/author&gt;&lt;/authors&gt;&lt;/contributors&gt;&lt;titles&gt;&lt;title&gt;Modelling landscape-scale habitat use using GIS and remote sensing: a case study with great bustards&lt;/title&gt;&lt;secondary-title&gt;Journal of Applied Ecology&lt;/secondary-title&gt;&lt;/titles&gt;&lt;periodical&gt;&lt;full-title&gt;Journal of Applied Ecology&lt;/full-title&gt;&lt;/periodical&gt;&lt;pages&gt;458-471&lt;/pages&gt;&lt;volume&gt;38&lt;/volume&gt;&lt;keywords&gt;&lt;keyword&gt;Spatial model&lt;/keyword&gt;&lt;keyword&gt;Habitat&lt;/keyword&gt;&lt;/keywords&gt;&lt;dates&gt;&lt;year&gt;2001&lt;/year&gt;&lt;/dates&gt;&lt;urls&gt;&lt;pdf-urls&gt;&lt;url&gt;D:\UserData\Library\Species\Modelling species occurence\Osborne et al. 2001.Modelling landscape-scale habitat use using GIS and remote sensing A case study with great bustards.pdf &lt;/url&gt;&lt;/pdf-urls&gt;&lt;/urls&gt;&lt;custom1&gt;&lt;style face="normal" font="default" charset="238" size="100%"&gt;Otis tarda&lt;/style&gt;&lt;/custom1&gt;&lt;custom2&gt;&lt;style face="normal" font="default" charset="238" size="100%"&gt;Spain&lt;/style&gt;&lt;/custom2&gt;&lt;custom3&gt;&lt;style face="normal" font="default" charset="238" size="100%"&gt;AVHRR; GIS; Bayesian; GLM&lt;/style&gt;&lt;/custom3&gt;&lt;custom4&gt;&lt;style face="normal" font="default" charset="238" size="100%"&gt;Doktori&lt;/style&gt;&lt;/custom4&gt;&lt;/record&gt;&lt;/Cite&gt;&lt;/EndNote&gt;</w:instrText>
      </w:r>
      <w:r w:rsidRPr="00EC1FF1">
        <w:rPr>
          <w:rFonts w:ascii="Book Antiqua" w:hAnsi="Book Antiqua"/>
        </w:rPr>
        <w:fldChar w:fldCharType="separate"/>
      </w:r>
      <w:r w:rsidRPr="00EC1FF1">
        <w:rPr>
          <w:rFonts w:ascii="Book Antiqua" w:hAnsi="Book Antiqua"/>
          <w:noProof/>
        </w:rPr>
        <w:t>(Osborne</w:t>
      </w:r>
      <w:r w:rsidRPr="00EC1FF1">
        <w:rPr>
          <w:rFonts w:ascii="Book Antiqua" w:hAnsi="Book Antiqua"/>
          <w:i/>
          <w:noProof/>
        </w:rPr>
        <w:t xml:space="preserve"> et al.</w:t>
      </w:r>
      <w:r w:rsidRPr="00EC1FF1">
        <w:rPr>
          <w:rFonts w:ascii="Book Antiqua" w:hAnsi="Book Antiqua"/>
          <w:noProof/>
        </w:rPr>
        <w:t xml:space="preserve"> 2001; </w:t>
      </w:r>
      <w:proofErr w:type="spellStart"/>
      <w:r w:rsidRPr="00EC1FF1">
        <w:rPr>
          <w:rFonts w:ascii="Book Antiqua" w:hAnsi="Book Antiqua"/>
        </w:rPr>
        <w:t>Palacín</w:t>
      </w:r>
      <w:proofErr w:type="spellEnd"/>
      <w:r w:rsidRPr="00EC1FF1">
        <w:rPr>
          <w:rFonts w:ascii="Book Antiqua" w:hAnsi="Book Antiqua"/>
        </w:rPr>
        <w:t xml:space="preserve"> 2007</w:t>
      </w:r>
      <w:r w:rsidRPr="00EC1FF1">
        <w:rPr>
          <w:rFonts w:ascii="Book Antiqua" w:hAnsi="Book Antiqua"/>
          <w:noProof/>
        </w:rPr>
        <w:t>)</w:t>
      </w:r>
      <w:r w:rsidRPr="00EC1FF1">
        <w:rPr>
          <w:rFonts w:ascii="Book Antiqua" w:hAnsi="Book Antiqua"/>
        </w:rPr>
        <w:fldChar w:fldCharType="end"/>
      </w:r>
      <w:r w:rsidRPr="00EC1FF1">
        <w:rPr>
          <w:rFonts w:ascii="Book Antiqua" w:hAnsi="Book Antiqua"/>
        </w:rPr>
        <w:t xml:space="preserve"> and, most recently, the installation of wind farms </w:t>
      </w:r>
      <w:r w:rsidRPr="00EC1FF1">
        <w:rPr>
          <w:rFonts w:ascii="Book Antiqua" w:hAnsi="Book Antiqua"/>
        </w:rPr>
        <w:fldChar w:fldCharType="begin">
          <w:fldData xml:space="preserve">PEVuZE5vdGU+PENpdGU+PEF1dGhvcj5SYWFiPC9BdXRob3I+PFllYXI+aW4gcHJlcDwvWWVhcj48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PEVuZE5vdGU+PENpdGU+PEF1dGhvcj5SYWFiPC9BdXRob3I+PFllYXI+aW4gcHJlcDwvWWVhcj48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(Raab</w:t>
      </w:r>
      <w:r w:rsidRPr="00EC1FF1">
        <w:rPr>
          <w:rFonts w:ascii="Book Antiqua" w:hAnsi="Book Antiqua"/>
          <w:i/>
          <w:noProof/>
        </w:rPr>
        <w:t xml:space="preserve"> et al.</w:t>
      </w:r>
      <w:r w:rsidRPr="00EC1FF1">
        <w:rPr>
          <w:rFonts w:ascii="Book Antiqua" w:hAnsi="Book Antiqua"/>
          <w:noProof/>
        </w:rPr>
        <w:t xml:space="preserve"> </w:t>
      </w:r>
      <w:r>
        <w:rPr>
          <w:rFonts w:ascii="Book Antiqua" w:hAnsi="Book Antiqua"/>
          <w:noProof/>
        </w:rPr>
        <w:t>2012</w:t>
      </w:r>
      <w:r w:rsidRPr="00EC1FF1">
        <w:rPr>
          <w:rFonts w:ascii="Book Antiqua" w:hAnsi="Book Antiqua"/>
          <w:noProof/>
        </w:rPr>
        <w:t>)</w:t>
      </w:r>
      <w:r w:rsidRPr="00EC1FF1">
        <w:rPr>
          <w:rFonts w:ascii="Book Antiqua" w:hAnsi="Book Antiqua"/>
        </w:rPr>
        <w:fldChar w:fldCharType="end"/>
      </w:r>
      <w:r w:rsidRPr="00EC1FF1">
        <w:rPr>
          <w:rFonts w:ascii="Book Antiqua" w:hAnsi="Book Antiqua"/>
        </w:rPr>
        <w:t xml:space="preserve"> have all reduced habitat availability. Although these changes individually may affect only a smaller or larger proportion of the species’ habitat and hence represent only local to medium threat, their cumulative effect can be considered as a major threat to the species.</w:t>
      </w:r>
    </w:p>
    <w:p w14:paraId="7DBA5496" w14:textId="77777777" w:rsidR="004B2497" w:rsidRPr="00EC1FF1" w:rsidRDefault="004B2497" w:rsidP="004B2497">
      <w:pPr>
        <w:jc w:val="right"/>
        <w:rPr>
          <w:rFonts w:ascii="Book Antiqua" w:hAnsi="Book Antiqua"/>
          <w:b/>
          <w:i/>
        </w:rPr>
      </w:pPr>
      <w:r w:rsidRPr="00EC1FF1">
        <w:rPr>
          <w:rFonts w:ascii="Book Antiqua" w:hAnsi="Book Antiqua"/>
          <w:b/>
          <w:i/>
        </w:rPr>
        <w:t>Impact: Critical</w:t>
      </w:r>
    </w:p>
    <w:p w14:paraId="704C0775" w14:textId="77777777" w:rsidR="004B2497" w:rsidRPr="00EC1FF1" w:rsidRDefault="004B2497" w:rsidP="004B2497">
      <w:pPr>
        <w:rPr>
          <w:rFonts w:ascii="Book Antiqua" w:hAnsi="Book Antiqua"/>
        </w:rPr>
      </w:pPr>
    </w:p>
    <w:p w14:paraId="2FC71535" w14:textId="77777777" w:rsidR="004B2497" w:rsidRPr="00EC1FF1" w:rsidRDefault="004B2497" w:rsidP="004B2497">
      <w:pPr>
        <w:ind w:firstLine="720"/>
        <w:rPr>
          <w:rFonts w:ascii="Book Antiqua" w:hAnsi="Book Antiqua"/>
          <w:i/>
        </w:rPr>
      </w:pPr>
      <w:r w:rsidRPr="00EC1FF1">
        <w:rPr>
          <w:rFonts w:ascii="Book Antiqua" w:hAnsi="Book Antiqua"/>
          <w:i/>
        </w:rPr>
        <w:t>Collision with powerline</w:t>
      </w:r>
      <w:bookmarkStart w:id="58" w:name="t2"/>
      <w:bookmarkEnd w:id="58"/>
      <w:r w:rsidRPr="00EC1FF1">
        <w:rPr>
          <w:rFonts w:ascii="Book Antiqua" w:hAnsi="Book Antiqua"/>
          <w:i/>
        </w:rPr>
        <w:t>s</w:t>
      </w:r>
    </w:p>
    <w:p w14:paraId="038555EB" w14:textId="77777777" w:rsidR="004B2497" w:rsidRPr="00EC1FF1" w:rsidRDefault="004B2497" w:rsidP="004B2497">
      <w:pPr>
        <w:jc w:val="both"/>
        <w:rPr>
          <w:rFonts w:ascii="Book Antiqua" w:hAnsi="Book Antiqua"/>
        </w:rPr>
      </w:pPr>
      <w:r w:rsidRPr="00EC1FF1">
        <w:rPr>
          <w:rFonts w:ascii="Book Antiqua" w:hAnsi="Book Antiqua"/>
        </w:rPr>
        <w:t xml:space="preserve">Great Bustard is particularly vulnerable to collision with powerlines because of its congregations at feeding areas in winter and at display grounds in spring </w:t>
      </w:r>
      <w:r w:rsidRPr="00EC1FF1">
        <w:rPr>
          <w:rFonts w:ascii="Book Antiqua" w:hAnsi="Book Antiqua"/>
        </w:rPr>
        <w:fldChar w:fldCharType="begin">
          <w:fldData xml:space="preserve">PEVuZE5vdGU+PENpdGU+PEF1dGhvcj5KYW5zczwvQXV0aG9yPjxZZWFyPjIwMDA8L1llYXI+PFJl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PEVuZE5vdGU+PENpdGU+PEF1dGhvcj5KYW5zczwvQXV0aG9yPjxZZWFyPjIwMDA8L1llYXI+PFJl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(Janss and Ferrer 2000; Raab</w:t>
      </w:r>
      <w:r w:rsidRPr="00EC1FF1">
        <w:rPr>
          <w:rFonts w:ascii="Book Antiqua" w:hAnsi="Book Antiqua"/>
          <w:i/>
          <w:noProof/>
        </w:rPr>
        <w:t xml:space="preserve"> et al.</w:t>
      </w:r>
      <w:r w:rsidRPr="00EC1FF1">
        <w:rPr>
          <w:rFonts w:ascii="Book Antiqua" w:hAnsi="Book Antiqua"/>
          <w:noProof/>
        </w:rPr>
        <w:t xml:space="preserve"> </w:t>
      </w:r>
      <w:r>
        <w:rPr>
          <w:rFonts w:ascii="Book Antiqua" w:hAnsi="Book Antiqua"/>
          <w:noProof/>
        </w:rPr>
        <w:t>2009</w:t>
      </w:r>
      <w:r w:rsidRPr="00EC1FF1">
        <w:rPr>
          <w:rFonts w:ascii="Book Antiqua" w:hAnsi="Book Antiqua"/>
          <w:noProof/>
        </w:rPr>
        <w:t>; Reiter 2000)</w:t>
      </w:r>
      <w:r w:rsidRPr="00EC1FF1">
        <w:rPr>
          <w:rFonts w:ascii="Book Antiqua" w:hAnsi="Book Antiqua"/>
        </w:rPr>
        <w:fldChar w:fldCharType="end"/>
      </w:r>
      <w:r w:rsidRPr="00EC1FF1">
        <w:rPr>
          <w:rFonts w:ascii="Book Antiqua" w:hAnsi="Book Antiqua"/>
        </w:rPr>
        <w:t xml:space="preserve">.  Collisions were also reported for post-breeding period in </w:t>
      </w:r>
      <w:r w:rsidRPr="00211324">
        <w:rPr>
          <w:rFonts w:ascii="Book Antiqua" w:hAnsi="Book Antiqua"/>
        </w:rPr>
        <w:t xml:space="preserve">Portugal where 16 birds collided with a powerline </w:t>
      </w:r>
      <w:proofErr w:type="gramStart"/>
      <w:r w:rsidRPr="00211324">
        <w:rPr>
          <w:rFonts w:ascii="Book Antiqua" w:hAnsi="Book Antiqua"/>
        </w:rPr>
        <w:t>during</w:t>
      </w:r>
      <w:proofErr w:type="gramEnd"/>
      <w:r w:rsidRPr="00211324">
        <w:rPr>
          <w:rFonts w:ascii="Book Antiqua" w:hAnsi="Book Antiqua"/>
        </w:rPr>
        <w:t xml:space="preserve"> one year (Marques et al. 2005) and also for the wintering period in Ukraine where 11 birds (</w:t>
      </w:r>
      <w:proofErr w:type="spellStart"/>
      <w:r w:rsidRPr="00211324">
        <w:rPr>
          <w:rFonts w:ascii="Book Antiqua" w:hAnsi="Book Antiqua"/>
        </w:rPr>
        <w:t>Andryushchenko</w:t>
      </w:r>
      <w:proofErr w:type="spellEnd"/>
      <w:r w:rsidRPr="00211324">
        <w:rPr>
          <w:rFonts w:ascii="Book Antiqua" w:hAnsi="Book Antiqua"/>
        </w:rPr>
        <w:t xml:space="preserve"> et al., 2002) and 6 birds (</w:t>
      </w:r>
      <w:proofErr w:type="spellStart"/>
      <w:r w:rsidRPr="00211324">
        <w:rPr>
          <w:rFonts w:ascii="Book Antiqua" w:hAnsi="Book Antiqua"/>
        </w:rPr>
        <w:t>Andryushchenko</w:t>
      </w:r>
      <w:proofErr w:type="spellEnd"/>
      <w:r w:rsidRPr="00211324">
        <w:rPr>
          <w:rFonts w:ascii="Book Antiqua" w:hAnsi="Book Antiqua"/>
        </w:rPr>
        <w:t xml:space="preserve"> et al., 2014) collided with a powerline during two years. Alt</w:t>
      </w:r>
      <w:r w:rsidRPr="00EC1FF1">
        <w:rPr>
          <w:rFonts w:ascii="Book Antiqua" w:hAnsi="Book Antiqua"/>
        </w:rPr>
        <w:t xml:space="preserve">hough reported from the entire range, the impact of collision on the population is difficult to assess. Martin et al. </w:t>
      </w:r>
      <w:r w:rsidRPr="00EC1FF1">
        <w:rPr>
          <w:rFonts w:ascii="Book Antiqua" w:hAnsi="Book Antiqua"/>
        </w:rPr>
        <w:fldChar w:fldCharType="begin"/>
      </w:r>
      <w:r w:rsidRPr="00EC1FF1">
        <w:rPr>
          <w:rFonts w:ascii="Book Antiqua" w:hAnsi="Book Antiqua"/>
        </w:rPr>
        <w:instrText xml:space="preserve"> ADDIN EN.CITE &lt;EndNote&gt;&lt;Cite&gt;&lt;Author&gt;Martin&lt;/Author&gt;&lt;Year&gt;2007&lt;/Year&gt;&lt;RecNum&gt;1362&lt;/RecNum&gt;&lt;DisplayText&gt;(Martin&lt;style face="italic"&gt; et al.&lt;/style&gt; 2007)&lt;/DisplayText&gt;&lt;record&gt;&lt;rec-number&gt;1362&lt;/rec-number&gt;&lt;foreign-keys&gt;&lt;key app="EN" db-id="sdsxdre25w2dxneve2lvx5psevdzafzzrs5p"&gt;1362&lt;/key&gt;&lt;/foreign-keys&gt;&lt;ref-type name="Journal Article"&gt;17&lt;/ref-type&gt;&lt;contributors&gt;&lt;authors&gt;&lt;author&gt;&lt;style face="normal" font="default" size="100%"&gt;Martin, Carlos&lt;/style&gt;&lt;style face="normal" font="default" charset="238" size="100%"&gt; &lt;/style&gt;&lt;style face="normal" font="default" size="100%"&gt;A. &lt;/style&gt;&lt;/author&gt;&lt;author&gt;&lt;style face="normal" font="default" size="100%"&gt;Alonso, Juan&lt;/style&gt;&lt;style face="normal" font="default" charset="238" size="100%"&gt; C.&lt;/style&gt;&lt;/author&gt;&lt;author&gt;&lt;style face="normal" font="default" size="100%"&gt;Alonso, Javier&lt;/style&gt;&lt;style face="normal" font="default" charset="238" size="100%"&gt; &lt;/style&gt;&lt;style face="normal" font="default" size="100%"&gt;A.&lt;/style&gt;&lt;/author&gt;&lt;author&gt;Palacin, Carlos&lt;/author&gt;&lt;author&gt;Magana, Marina&lt;/author&gt;&lt;author&gt;Martin, Beatriz&lt;/author&gt;&lt;/authors&gt;&lt;/contributors&gt;&lt;titles&gt;&lt;title&gt;Sex-biased juvenile survival in a bird with extreme size dimorphism, the great bustard Otis tarda&lt;/title&gt;&lt;secondary-title&gt;Journal of Avian Biology&lt;/secondary-title&gt;&lt;/titles&gt;&lt;periodical&gt;&lt;full-title&gt;Journal of Avian Biology&lt;/full-title&gt;&lt;/periodical&gt;&lt;pages&gt;335-346&lt;/pages&gt;&lt;volume&gt;38&lt;/volume&gt;&lt;number&gt;3&lt;/number&gt;&lt;keywords&gt;&lt;keyword&gt;Survival rate&lt;/keyword&gt;&lt;/keywords&gt;&lt;dates&gt;&lt;year&gt;2007&lt;/year&gt;&lt;/dates&gt;&lt;urls&gt;&lt;related-urls&gt;&lt;url&gt;http://www.blackwell-synergy.com/doi/abs/10.1111/j.2007.0908-8857.03811.x &lt;/url&gt;&lt;/related-urls&gt;&lt;pdf-urls&gt;&lt;url&gt;file:///D:/USERDATA/Library/Disk%202/Martin%20et%20al%202007.pdf&lt;/url&gt;&lt;/pdf-urls&gt;&lt;/urls&gt;&lt;custom1&gt;&lt;style face="normal" font="default" charset="238" size="100%"&gt;Otis tarda&lt;/style&gt;&lt;/custom1&gt;&lt;electronic-resource-num&gt;doi:10.1111/j.2007.0908-8857.03811.x&lt;/electronic-resource-num&gt;&lt;/record&gt;&lt;/Cite&gt;&lt;/EndNote&gt;</w:instrText>
      </w:r>
      <w:r w:rsidRPr="00EC1FF1">
        <w:rPr>
          <w:rFonts w:ascii="Book Antiqua" w:hAnsi="Book Antiqua"/>
        </w:rPr>
        <w:fldChar w:fldCharType="separate"/>
      </w:r>
      <w:r w:rsidRPr="00EC1FF1">
        <w:rPr>
          <w:rFonts w:ascii="Book Antiqua" w:hAnsi="Book Antiqua"/>
          <w:noProof/>
        </w:rPr>
        <w:t>(Martin</w:t>
      </w:r>
      <w:r w:rsidRPr="00EC1FF1">
        <w:rPr>
          <w:rFonts w:ascii="Book Antiqua" w:hAnsi="Book Antiqua"/>
          <w:i/>
          <w:noProof/>
        </w:rPr>
        <w:t xml:space="preserve"> et al.</w:t>
      </w:r>
      <w:r w:rsidRPr="00EC1FF1">
        <w:rPr>
          <w:rFonts w:ascii="Book Antiqua" w:hAnsi="Book Antiqua"/>
          <w:noProof/>
        </w:rPr>
        <w:t xml:space="preserve"> 2007)</w:t>
      </w:r>
      <w:r w:rsidRPr="00EC1FF1">
        <w:rPr>
          <w:rFonts w:ascii="Book Antiqua" w:hAnsi="Book Antiqua"/>
        </w:rPr>
        <w:fldChar w:fldCharType="end"/>
      </w:r>
      <w:r w:rsidRPr="00EC1FF1">
        <w:rPr>
          <w:rFonts w:ascii="Book Antiqua" w:hAnsi="Book Antiqua"/>
        </w:rPr>
        <w:t xml:space="preserve"> reported that collision with powerlines was responsible for 55</w:t>
      </w:r>
      <w:r>
        <w:rPr>
          <w:rFonts w:ascii="Book Antiqua" w:hAnsi="Book Antiqua"/>
        </w:rPr>
        <w:t xml:space="preserve"> per cent</w:t>
      </w:r>
      <w:r w:rsidRPr="00EC1FF1">
        <w:rPr>
          <w:rFonts w:ascii="Book Antiqua" w:hAnsi="Book Antiqua"/>
        </w:rPr>
        <w:t xml:space="preserve"> of deaths during the second year </w:t>
      </w:r>
      <w:r>
        <w:rPr>
          <w:rFonts w:ascii="Book Antiqua" w:hAnsi="Book Antiqua"/>
        </w:rPr>
        <w:t xml:space="preserve">of life </w:t>
      </w:r>
      <w:r w:rsidRPr="00EC1FF1">
        <w:rPr>
          <w:rFonts w:ascii="Book Antiqua" w:hAnsi="Book Antiqua"/>
        </w:rPr>
        <w:t>of subadult Great Bustards and it appears to be the main cause of mortality for adult birds as well. The importance of this threat is assessed as high for the entire population, but it can be critical for some local</w:t>
      </w:r>
      <w:r>
        <w:rPr>
          <w:rFonts w:ascii="Book Antiqua" w:hAnsi="Book Antiqua"/>
        </w:rPr>
        <w:t xml:space="preserve"> and isolated</w:t>
      </w:r>
      <w:r w:rsidRPr="00EC1FF1">
        <w:rPr>
          <w:rFonts w:ascii="Book Antiqua" w:hAnsi="Book Antiqua"/>
        </w:rPr>
        <w:t xml:space="preserve"> populations (</w:t>
      </w:r>
      <w:proofErr w:type="gramStart"/>
      <w:r w:rsidRPr="00EC1FF1">
        <w:rPr>
          <w:rFonts w:ascii="Book Antiqua" w:hAnsi="Book Antiqua"/>
        </w:rPr>
        <w:t>e.g.</w:t>
      </w:r>
      <w:proofErr w:type="gramEnd"/>
      <w:r w:rsidRPr="00EC1FF1">
        <w:rPr>
          <w:rFonts w:ascii="Book Antiqua" w:hAnsi="Book Antiqua"/>
        </w:rPr>
        <w:t xml:space="preserve"> A</w:t>
      </w:r>
      <w:r>
        <w:rPr>
          <w:rFonts w:ascii="Book Antiqua" w:hAnsi="Book Antiqua"/>
        </w:rPr>
        <w:t>ustria</w:t>
      </w:r>
      <w:r w:rsidRPr="00EC1FF1">
        <w:rPr>
          <w:rFonts w:ascii="Book Antiqua" w:hAnsi="Book Antiqua"/>
        </w:rPr>
        <w:t>).</w:t>
      </w:r>
    </w:p>
    <w:p w14:paraId="2D3DCCAC" w14:textId="77777777" w:rsidR="004B2497" w:rsidRPr="00EC1FF1" w:rsidRDefault="004B2497" w:rsidP="004B2497">
      <w:pPr>
        <w:jc w:val="right"/>
        <w:rPr>
          <w:rFonts w:ascii="Book Antiqua" w:hAnsi="Book Antiqua"/>
          <w:b/>
          <w:i/>
        </w:rPr>
      </w:pPr>
      <w:r w:rsidRPr="00EC1FF1">
        <w:rPr>
          <w:rFonts w:ascii="Book Antiqua" w:hAnsi="Book Antiqua"/>
          <w:b/>
          <w:i/>
        </w:rPr>
        <w:t>Impact: High</w:t>
      </w:r>
    </w:p>
    <w:p w14:paraId="36E1B415" w14:textId="77777777" w:rsidR="004B2497" w:rsidRPr="00EC1FF1" w:rsidRDefault="004B2497" w:rsidP="004B2497">
      <w:pPr>
        <w:rPr>
          <w:rFonts w:ascii="Book Antiqua" w:hAnsi="Book Antiqua"/>
          <w:i/>
        </w:rPr>
      </w:pPr>
    </w:p>
    <w:p w14:paraId="0BC65C0E" w14:textId="77777777" w:rsidR="004B2497" w:rsidRPr="00EC1FF1" w:rsidRDefault="004B2497" w:rsidP="004B2497">
      <w:pPr>
        <w:keepNext/>
        <w:ind w:firstLine="720"/>
        <w:rPr>
          <w:rFonts w:ascii="Book Antiqua" w:hAnsi="Book Antiqua"/>
          <w:i/>
        </w:rPr>
      </w:pPr>
      <w:r w:rsidRPr="00EC1FF1">
        <w:rPr>
          <w:rFonts w:ascii="Book Antiqua" w:hAnsi="Book Antiqua"/>
          <w:i/>
        </w:rPr>
        <w:t>Destruction of eggs or chicks during agricultural works</w:t>
      </w:r>
    </w:p>
    <w:p w14:paraId="53C63111" w14:textId="77777777" w:rsidR="004B2497" w:rsidRPr="00EC1FF1" w:rsidRDefault="004B2497" w:rsidP="004B2497">
      <w:pPr>
        <w:jc w:val="both"/>
        <w:rPr>
          <w:rFonts w:ascii="Book Antiqua" w:hAnsi="Book Antiqua"/>
        </w:rPr>
      </w:pPr>
      <w:r w:rsidRPr="00EC1FF1">
        <w:rPr>
          <w:rFonts w:ascii="Book Antiqua" w:hAnsi="Book Antiqua"/>
        </w:rPr>
        <w:t>In a modern farming landscape, Great Bustard nests are destroyed during various agricultural works, such as ploughing up fallow land, mowing of alfalfa or grass and, to a lesser extent, application of pesticides or mechanical cultivation of crops or harvesting of cereals. The species is particularly affected by farming operations because it prefers the crops (</w:t>
      </w:r>
      <w:proofErr w:type="gramStart"/>
      <w:r w:rsidRPr="00EC1FF1">
        <w:rPr>
          <w:rFonts w:ascii="Book Antiqua" w:hAnsi="Book Antiqua"/>
        </w:rPr>
        <w:t>i.e.</w:t>
      </w:r>
      <w:proofErr w:type="gramEnd"/>
      <w:r w:rsidRPr="00EC1FF1">
        <w:rPr>
          <w:rFonts w:ascii="Book Antiqua" w:hAnsi="Book Antiqua"/>
        </w:rPr>
        <w:t xml:space="preserve"> alfalfa and cereals) where its nest is most likely to be destroyed (i.e. these crops act as ‘ecological traps’). According to questionnaire surveys in the 1990s and monitoring activities carried out in the framework of the OTISHU LIFE project, 30-35</w:t>
      </w:r>
      <w:r>
        <w:rPr>
          <w:rFonts w:ascii="Book Antiqua" w:hAnsi="Book Antiqua"/>
        </w:rPr>
        <w:t xml:space="preserve"> per cent</w:t>
      </w:r>
      <w:r w:rsidRPr="00EC1FF1">
        <w:rPr>
          <w:rFonts w:ascii="Book Antiqua" w:hAnsi="Book Antiqua"/>
        </w:rPr>
        <w:t xml:space="preserve"> of the nests </w:t>
      </w:r>
      <w:r>
        <w:rPr>
          <w:rFonts w:ascii="Book Antiqua" w:hAnsi="Book Antiqua"/>
        </w:rPr>
        <w:t>we</w:t>
      </w:r>
      <w:r w:rsidRPr="00EC1FF1">
        <w:rPr>
          <w:rFonts w:ascii="Book Antiqua" w:hAnsi="Book Antiqua"/>
        </w:rPr>
        <w:t xml:space="preserve">re destroyed by agricultural works in Hungary </w:t>
      </w:r>
      <w:r w:rsidRPr="00EC1FF1">
        <w:rPr>
          <w:rFonts w:ascii="Book Antiqua" w:hAnsi="Book Antiqua"/>
        </w:rPr>
        <w:fldChar w:fldCharType="begin">
          <w:fldData xml:space="preserve">PEVuZE5vdGU+PENpdGU+PEF1dGhvcj5GYXJhZ8OzPC9BdXRob3I+PFllYXI+MjAwMTwvWWVhcj48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==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PEVuZE5vdGU+PENpdGU+PEF1dGhvcj5GYXJhZ8OzPC9BdXRob3I+PFllYXI+MjAwMTwvWWVhcj48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==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rPr>
        <w:t>(Faragó 2001b; Kalmár and Faragó 2008)</w:t>
      </w:r>
      <w:r w:rsidRPr="00EC1FF1">
        <w:rPr>
          <w:rFonts w:ascii="Book Antiqua" w:hAnsi="Book Antiqua"/>
        </w:rPr>
        <w:fldChar w:fldCharType="end"/>
      </w:r>
      <w:r w:rsidRPr="00EC1FF1">
        <w:rPr>
          <w:rFonts w:ascii="Book Antiqua" w:hAnsi="Book Antiqua"/>
        </w:rPr>
        <w:t>.  In Portugal, 15</w:t>
      </w:r>
      <w:r>
        <w:rPr>
          <w:rFonts w:ascii="Book Antiqua" w:hAnsi="Book Antiqua"/>
        </w:rPr>
        <w:t xml:space="preserve"> per cent</w:t>
      </w:r>
      <w:r w:rsidRPr="00EC1FF1">
        <w:rPr>
          <w:rFonts w:ascii="Book Antiqua" w:hAnsi="Book Antiqua"/>
        </w:rPr>
        <w:t xml:space="preserve"> of 74 nests studied were destroyed by agricultural activities (Rocha 2006).</w:t>
      </w:r>
    </w:p>
    <w:p w14:paraId="75554AEA" w14:textId="77777777" w:rsidR="004B2497" w:rsidRPr="00EC1FF1" w:rsidRDefault="004B2497" w:rsidP="004B2497">
      <w:pPr>
        <w:jc w:val="right"/>
        <w:rPr>
          <w:rFonts w:ascii="Book Antiqua" w:hAnsi="Book Antiqua"/>
          <w:b/>
          <w:i/>
        </w:rPr>
      </w:pPr>
      <w:r w:rsidRPr="00EC1FF1">
        <w:rPr>
          <w:rFonts w:ascii="Book Antiqua" w:hAnsi="Book Antiqua"/>
          <w:b/>
          <w:i/>
        </w:rPr>
        <w:t>Impact: High</w:t>
      </w:r>
    </w:p>
    <w:p w14:paraId="6427E8DE" w14:textId="77777777" w:rsidR="004B2497" w:rsidRPr="00EC1FF1" w:rsidRDefault="004B2497" w:rsidP="004B2497">
      <w:pPr>
        <w:jc w:val="both"/>
        <w:rPr>
          <w:rFonts w:ascii="Book Antiqua" w:hAnsi="Book Antiqua"/>
        </w:rPr>
      </w:pPr>
    </w:p>
    <w:p w14:paraId="6A1D8235" w14:textId="77777777" w:rsidR="004B2497" w:rsidRPr="00EC1FF1" w:rsidRDefault="004B2497" w:rsidP="004B2497">
      <w:pPr>
        <w:ind w:firstLine="720"/>
        <w:rPr>
          <w:rFonts w:ascii="Book Antiqua" w:hAnsi="Book Antiqua"/>
          <w:i/>
        </w:rPr>
      </w:pPr>
      <w:r w:rsidRPr="00EC1FF1">
        <w:rPr>
          <w:rFonts w:ascii="Book Antiqua" w:hAnsi="Book Antiqua"/>
          <w:i/>
        </w:rPr>
        <w:t xml:space="preserve">Predation of eggs, </w:t>
      </w:r>
      <w:proofErr w:type="gramStart"/>
      <w:r w:rsidRPr="00EC1FF1">
        <w:rPr>
          <w:rFonts w:ascii="Book Antiqua" w:hAnsi="Book Antiqua"/>
          <w:i/>
        </w:rPr>
        <w:t>chicks</w:t>
      </w:r>
      <w:proofErr w:type="gramEnd"/>
      <w:r w:rsidRPr="00EC1FF1">
        <w:rPr>
          <w:rFonts w:ascii="Book Antiqua" w:hAnsi="Book Antiqua"/>
          <w:i/>
        </w:rPr>
        <w:t xml:space="preserve"> or juveniles</w:t>
      </w:r>
    </w:p>
    <w:p w14:paraId="09192B3C" w14:textId="77777777" w:rsidR="004B2497" w:rsidRPr="00EC1FF1" w:rsidRDefault="004B2497" w:rsidP="004B2497">
      <w:pPr>
        <w:jc w:val="both"/>
        <w:rPr>
          <w:rFonts w:ascii="Book Antiqua" w:hAnsi="Book Antiqua"/>
        </w:rPr>
      </w:pPr>
      <w:r w:rsidRPr="00EC1FF1">
        <w:rPr>
          <w:rFonts w:ascii="Book Antiqua" w:hAnsi="Book Antiqua"/>
        </w:rPr>
        <w:t xml:space="preserve">Predation of eggs by mammalian predators </w:t>
      </w:r>
      <w:r>
        <w:rPr>
          <w:rFonts w:ascii="Book Antiqua" w:hAnsi="Book Antiqua"/>
        </w:rPr>
        <w:t xml:space="preserve">and birds, such as </w:t>
      </w:r>
      <w:r w:rsidRPr="00EC1FF1">
        <w:rPr>
          <w:rFonts w:ascii="Book Antiqua" w:hAnsi="Book Antiqua"/>
        </w:rPr>
        <w:t xml:space="preserve">Corvids and </w:t>
      </w:r>
      <w:r>
        <w:rPr>
          <w:rFonts w:ascii="Book Antiqua" w:hAnsi="Book Antiqua"/>
        </w:rPr>
        <w:t>birds of prey (</w:t>
      </w:r>
      <w:proofErr w:type="gramStart"/>
      <w:r>
        <w:rPr>
          <w:rFonts w:ascii="Book Antiqua" w:hAnsi="Book Antiqua"/>
        </w:rPr>
        <w:t>e.g.</w:t>
      </w:r>
      <w:proofErr w:type="gramEnd"/>
      <w:r>
        <w:rPr>
          <w:rFonts w:ascii="Book Antiqua" w:hAnsi="Book Antiqua"/>
        </w:rPr>
        <w:t xml:space="preserve"> Marsh harrier) </w:t>
      </w:r>
      <w:r w:rsidRPr="00EC1FF1">
        <w:rPr>
          <w:rFonts w:ascii="Book Antiqua" w:hAnsi="Book Antiqua"/>
        </w:rPr>
        <w:t>ha</w:t>
      </w:r>
      <w:r>
        <w:rPr>
          <w:rFonts w:ascii="Book Antiqua" w:hAnsi="Book Antiqua"/>
        </w:rPr>
        <w:t>s</w:t>
      </w:r>
      <w:r w:rsidRPr="00EC1FF1">
        <w:rPr>
          <w:rFonts w:ascii="Book Antiqua" w:hAnsi="Book Antiqua"/>
        </w:rPr>
        <w:t xml:space="preserve"> been reported from several </w:t>
      </w:r>
      <w:r>
        <w:rPr>
          <w:rFonts w:ascii="Book Antiqua" w:hAnsi="Book Antiqua"/>
        </w:rPr>
        <w:t>R</w:t>
      </w:r>
      <w:r w:rsidRPr="00EC1FF1">
        <w:rPr>
          <w:rFonts w:ascii="Book Antiqua" w:hAnsi="Book Antiqua"/>
        </w:rPr>
        <w:t xml:space="preserve">ange </w:t>
      </w:r>
      <w:r>
        <w:rPr>
          <w:rFonts w:ascii="Book Antiqua" w:hAnsi="Book Antiqua"/>
        </w:rPr>
        <w:t>S</w:t>
      </w:r>
      <w:r w:rsidRPr="00EC1FF1">
        <w:rPr>
          <w:rFonts w:ascii="Book Antiqua" w:hAnsi="Book Antiqua"/>
        </w:rPr>
        <w:t xml:space="preserve">tates </w:t>
      </w:r>
      <w:r w:rsidRPr="00EC1FF1">
        <w:rPr>
          <w:rFonts w:ascii="Book Antiqua" w:hAnsi="Book Antiqua"/>
        </w:rPr>
        <w:fldChar w:fldCharType="begin">
          <w:fldData xml:space="preserve">PEVuZE5vdGU+PENpdGU+PEF1dGhvcj5MYW5nZ2VtYWNoPC9BdXRob3I+PFllYXI+MjAwNTwvWWVh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=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PEVuZE5vdGU+PENpdGU+PEF1dGhvcj5MYW5nZ2VtYWNoPC9BdXRob3I+PFllYXI+MjAwNTwvWWVh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=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(Faragó</w:t>
      </w:r>
      <w:r w:rsidRPr="00EC1FF1">
        <w:rPr>
          <w:rFonts w:ascii="Book Antiqua" w:hAnsi="Book Antiqua"/>
          <w:i/>
          <w:noProof/>
        </w:rPr>
        <w:t xml:space="preserve"> et al.</w:t>
      </w:r>
      <w:r w:rsidRPr="00EC1FF1">
        <w:rPr>
          <w:rFonts w:ascii="Book Antiqua" w:hAnsi="Book Antiqua"/>
          <w:noProof/>
        </w:rPr>
        <w:t xml:space="preserve"> 2001; Langgemach 2005; Martin</w:t>
      </w:r>
      <w:r w:rsidRPr="00EC1FF1">
        <w:rPr>
          <w:rFonts w:ascii="Book Antiqua" w:hAnsi="Book Antiqua"/>
          <w:i/>
          <w:noProof/>
        </w:rPr>
        <w:t xml:space="preserve"> et al.</w:t>
      </w:r>
      <w:r w:rsidRPr="00EC1FF1">
        <w:rPr>
          <w:rFonts w:ascii="Book Antiqua" w:hAnsi="Book Antiqua"/>
          <w:noProof/>
        </w:rPr>
        <w:t xml:space="preserve"> 2007</w:t>
      </w:r>
      <w:r>
        <w:rPr>
          <w:rFonts w:ascii="Book Antiqua" w:hAnsi="Book Antiqua"/>
          <w:noProof/>
        </w:rPr>
        <w:t>, Hungarian data unpublished</w:t>
      </w:r>
      <w:r w:rsidRPr="00EC1FF1">
        <w:rPr>
          <w:rFonts w:ascii="Book Antiqua" w:hAnsi="Book Antiqua"/>
          <w:noProof/>
        </w:rPr>
        <w:t>)</w:t>
      </w:r>
      <w:r w:rsidRPr="00EC1FF1">
        <w:rPr>
          <w:rFonts w:ascii="Book Antiqua" w:hAnsi="Book Antiqua"/>
        </w:rPr>
        <w:fldChar w:fldCharType="end"/>
      </w:r>
      <w:r w:rsidRPr="00EC1FF1">
        <w:rPr>
          <w:rFonts w:ascii="Book Antiqua" w:hAnsi="Book Antiqua"/>
        </w:rPr>
        <w:t>. In Central Europe, Red Fox populations have increased substantially following the extensification of agriculture and the start of immuni</w:t>
      </w:r>
      <w:r>
        <w:rPr>
          <w:rFonts w:ascii="Book Antiqua" w:hAnsi="Book Antiqua"/>
        </w:rPr>
        <w:t>z</w:t>
      </w:r>
      <w:r w:rsidRPr="00EC1FF1">
        <w:rPr>
          <w:rFonts w:ascii="Book Antiqua" w:hAnsi="Book Antiqua"/>
        </w:rPr>
        <w:t xml:space="preserve">ation against rabies.  </w:t>
      </w:r>
      <w:r w:rsidRPr="00BF742E">
        <w:rPr>
          <w:rFonts w:ascii="Book Antiqua" w:hAnsi="Book Antiqua"/>
        </w:rPr>
        <w:t>In Hungary</w:t>
      </w:r>
      <w:r>
        <w:rPr>
          <w:rFonts w:ascii="Book Antiqua" w:hAnsi="Book Antiqua"/>
        </w:rPr>
        <w:t>,</w:t>
      </w:r>
      <w:r w:rsidRPr="00BF742E">
        <w:rPr>
          <w:rFonts w:ascii="Book Antiqua" w:hAnsi="Book Antiqua"/>
        </w:rPr>
        <w:t xml:space="preserve"> the intensive growth of </w:t>
      </w:r>
      <w:r>
        <w:rPr>
          <w:rFonts w:ascii="Book Antiqua" w:hAnsi="Book Antiqua"/>
        </w:rPr>
        <w:t>W</w:t>
      </w:r>
      <w:r w:rsidRPr="00BF742E">
        <w:rPr>
          <w:rFonts w:ascii="Book Antiqua" w:hAnsi="Book Antiqua"/>
        </w:rPr>
        <w:t xml:space="preserve">ild </w:t>
      </w:r>
      <w:r>
        <w:rPr>
          <w:rFonts w:ascii="Book Antiqua" w:hAnsi="Book Antiqua"/>
        </w:rPr>
        <w:t>B</w:t>
      </w:r>
      <w:r w:rsidRPr="00BF742E">
        <w:rPr>
          <w:rFonts w:ascii="Book Antiqua" w:hAnsi="Book Antiqua"/>
        </w:rPr>
        <w:t>oar populations pose</w:t>
      </w:r>
      <w:r>
        <w:rPr>
          <w:rFonts w:ascii="Book Antiqua" w:hAnsi="Book Antiqua"/>
        </w:rPr>
        <w:t>s</w:t>
      </w:r>
      <w:r w:rsidRPr="00BF742E">
        <w:rPr>
          <w:rFonts w:ascii="Book Antiqua" w:hAnsi="Book Antiqua"/>
        </w:rPr>
        <w:t xml:space="preserve"> an increasing threat by destroying </w:t>
      </w:r>
      <w:proofErr w:type="gramStart"/>
      <w:r w:rsidRPr="00BF742E">
        <w:rPr>
          <w:rFonts w:ascii="Book Antiqua" w:hAnsi="Book Antiqua"/>
        </w:rPr>
        <w:t>nests, and</w:t>
      </w:r>
      <w:proofErr w:type="gramEnd"/>
      <w:r w:rsidRPr="00BF742E">
        <w:rPr>
          <w:rFonts w:ascii="Book Antiqua" w:hAnsi="Book Antiqua"/>
        </w:rPr>
        <w:t xml:space="preserve"> predating on eggs or even smaller chicks – being present at almost all Great Bustard habitats in the country.</w:t>
      </w:r>
      <w:r>
        <w:rPr>
          <w:rFonts w:ascii="Book Antiqua" w:hAnsi="Book Antiqua"/>
        </w:rPr>
        <w:t xml:space="preserve"> The role of Jackals and non-native species, such as racoon and racoon-dog </w:t>
      </w:r>
      <w:proofErr w:type="gramStart"/>
      <w:r>
        <w:rPr>
          <w:rFonts w:ascii="Book Antiqua" w:hAnsi="Book Antiqua"/>
        </w:rPr>
        <w:t>is</w:t>
      </w:r>
      <w:proofErr w:type="gramEnd"/>
      <w:r>
        <w:rPr>
          <w:rFonts w:ascii="Book Antiqua" w:hAnsi="Book Antiqua"/>
        </w:rPr>
        <w:t xml:space="preserve"> still unclear.</w:t>
      </w:r>
    </w:p>
    <w:p w14:paraId="259C5991" w14:textId="77777777" w:rsidR="004B2497" w:rsidRDefault="004B2497" w:rsidP="004B2497">
      <w:pPr>
        <w:jc w:val="right"/>
        <w:rPr>
          <w:rFonts w:ascii="Book Antiqua" w:hAnsi="Book Antiqua"/>
          <w:b/>
          <w:i/>
        </w:rPr>
      </w:pPr>
      <w:r w:rsidRPr="00EC1FF1">
        <w:rPr>
          <w:rFonts w:ascii="Book Antiqua" w:hAnsi="Book Antiqua"/>
          <w:b/>
          <w:i/>
        </w:rPr>
        <w:t xml:space="preserve">Impact: </w:t>
      </w:r>
      <w:r>
        <w:rPr>
          <w:rFonts w:ascii="Book Antiqua" w:hAnsi="Book Antiqua"/>
          <w:b/>
          <w:i/>
        </w:rPr>
        <w:t>High</w:t>
      </w:r>
    </w:p>
    <w:p w14:paraId="7A24CF10" w14:textId="77777777" w:rsidR="004B2497" w:rsidRDefault="004B2497" w:rsidP="004B2497">
      <w:pPr>
        <w:jc w:val="right"/>
        <w:rPr>
          <w:rFonts w:ascii="Book Antiqua" w:hAnsi="Book Antiqua"/>
          <w:b/>
          <w:i/>
        </w:rPr>
      </w:pPr>
    </w:p>
    <w:p w14:paraId="71288C46" w14:textId="77777777" w:rsidR="004B2497" w:rsidRPr="00EC1FF1" w:rsidRDefault="004B2497" w:rsidP="004B2497">
      <w:pPr>
        <w:jc w:val="both"/>
        <w:rPr>
          <w:rFonts w:ascii="Book Antiqua" w:hAnsi="Book Antiqua"/>
          <w:i/>
        </w:rPr>
      </w:pPr>
      <w:r w:rsidRPr="00EC1FF1">
        <w:rPr>
          <w:rFonts w:ascii="Book Antiqua" w:hAnsi="Book Antiqua"/>
        </w:rPr>
        <w:tab/>
      </w:r>
      <w:r w:rsidRPr="00EC1FF1">
        <w:rPr>
          <w:rFonts w:ascii="Book Antiqua" w:hAnsi="Book Antiqua"/>
          <w:i/>
        </w:rPr>
        <w:t>Disturbance</w:t>
      </w:r>
    </w:p>
    <w:p w14:paraId="3B9A5630" w14:textId="77777777" w:rsidR="004B2497" w:rsidRPr="00C109F9" w:rsidRDefault="004B2497" w:rsidP="004B2497">
      <w:pPr>
        <w:pStyle w:val="xdefault"/>
        <w:jc w:val="both"/>
        <w:rPr>
          <w:rFonts w:ascii="Book Antiqua" w:hAnsi="Book Antiqua"/>
          <w:sz w:val="22"/>
          <w:szCs w:val="22"/>
          <w:lang w:val="en-GB" w:eastAsia="en-US"/>
        </w:rPr>
      </w:pPr>
      <w:r w:rsidRPr="00C109F9">
        <w:rPr>
          <w:rFonts w:ascii="Book Antiqua" w:hAnsi="Book Antiqua"/>
          <w:sz w:val="22"/>
          <w:szCs w:val="22"/>
          <w:lang w:val="en-GB" w:eastAsia="en-US"/>
        </w:rPr>
        <w:t xml:space="preserve">Frequent disturbance can disrupt feeding, mating and nesting activities which may decrease breeding success or might increase the probability of collision with power lines or of predation. Experience </w:t>
      </w:r>
      <w:proofErr w:type="gramStart"/>
      <w:r w:rsidRPr="00C109F9">
        <w:rPr>
          <w:rFonts w:ascii="Book Antiqua" w:hAnsi="Book Antiqua"/>
          <w:sz w:val="22"/>
          <w:szCs w:val="22"/>
          <w:lang w:val="en-GB" w:eastAsia="en-US"/>
        </w:rPr>
        <w:t>shows,</w:t>
      </w:r>
      <w:proofErr w:type="gramEnd"/>
      <w:r w:rsidRPr="00C109F9">
        <w:rPr>
          <w:rFonts w:ascii="Book Antiqua" w:hAnsi="Book Antiqua"/>
          <w:sz w:val="22"/>
          <w:szCs w:val="22"/>
          <w:lang w:val="en-GB" w:eastAsia="en-US"/>
        </w:rPr>
        <w:t xml:space="preserve"> that disturbance during the display of birds can cause the increase in the </w:t>
      </w:r>
      <w:r>
        <w:rPr>
          <w:rFonts w:ascii="Book Antiqua" w:hAnsi="Book Antiqua"/>
          <w:sz w:val="22"/>
          <w:szCs w:val="22"/>
          <w:lang w:val="en-GB" w:eastAsia="en-US"/>
        </w:rPr>
        <w:t>number of infertile eggs,</w:t>
      </w:r>
      <w:r w:rsidRPr="00C109F9">
        <w:rPr>
          <w:rFonts w:ascii="Book Antiqua" w:hAnsi="Book Antiqua"/>
          <w:sz w:val="22"/>
          <w:szCs w:val="22"/>
          <w:lang w:val="en-GB" w:eastAsia="en-US"/>
        </w:rPr>
        <w:t xml:space="preserve"> which leads ultimately to the decrease in breeding success. Disturbance due to agricultural activities during the breeding season, even if nest destruction does not occur, can be particularly harmful and can lead to the abandonment of the nest. Even temporary abandonment during brooding exposes the clutch and often leads to predation. Repeated disturbance by hunting in winter on or nearby Great Bustard wintering grounds, might cause the adverse weakening of birds – through the repeated flushing of the birds. A study by Sastre et al. (2009) in central Spain showed that car traffic and walkers were the main sources of disturbance, although motorcyclists, dogs, </w:t>
      </w:r>
      <w:proofErr w:type="gramStart"/>
      <w:r w:rsidRPr="00C109F9">
        <w:rPr>
          <w:rFonts w:ascii="Book Antiqua" w:hAnsi="Book Antiqua"/>
          <w:sz w:val="22"/>
          <w:szCs w:val="22"/>
          <w:lang w:val="en-GB" w:eastAsia="en-US"/>
        </w:rPr>
        <w:t>helicopters</w:t>
      </w:r>
      <w:proofErr w:type="gramEnd"/>
      <w:r w:rsidRPr="00C109F9">
        <w:rPr>
          <w:rFonts w:ascii="Book Antiqua" w:hAnsi="Book Antiqua"/>
          <w:sz w:val="22"/>
          <w:szCs w:val="22"/>
          <w:lang w:val="en-GB" w:eastAsia="en-US"/>
        </w:rPr>
        <w:t xml:space="preserve"> and aeroplanes were also harmful in relation to their abundance and time of p</w:t>
      </w:r>
      <w:r>
        <w:rPr>
          <w:rFonts w:ascii="Book Antiqua" w:hAnsi="Book Antiqua"/>
          <w:sz w:val="22"/>
          <w:szCs w:val="22"/>
          <w:lang w:val="en-GB" w:eastAsia="en-US"/>
        </w:rPr>
        <w:t>resence.</w:t>
      </w:r>
      <w:r w:rsidRPr="00C109F9">
        <w:rPr>
          <w:rFonts w:ascii="Book Antiqua" w:hAnsi="Book Antiqua"/>
          <w:sz w:val="22"/>
          <w:szCs w:val="22"/>
          <w:lang w:val="en-GB" w:eastAsia="en-US"/>
        </w:rPr>
        <w:t xml:space="preserve"> Farming and shepherding produced little disturbance and did not usually cause a flight response. Hunting caused an increase in the frequency of disturbance on weekends and holidays with respect to working days. </w:t>
      </w:r>
      <w:r>
        <w:rPr>
          <w:rFonts w:ascii="Book Antiqua" w:hAnsi="Book Antiqua"/>
          <w:sz w:val="22"/>
          <w:szCs w:val="22"/>
          <w:lang w:val="en-US" w:eastAsia="en-US"/>
        </w:rPr>
        <w:t>It</w:t>
      </w:r>
      <w:r w:rsidRPr="00336D47">
        <w:rPr>
          <w:rFonts w:ascii="Book Antiqua" w:hAnsi="Book Antiqua"/>
          <w:sz w:val="22"/>
          <w:szCs w:val="22"/>
          <w:lang w:val="en-US" w:eastAsia="en-US"/>
        </w:rPr>
        <w:t xml:space="preserve"> </w:t>
      </w:r>
      <w:r>
        <w:rPr>
          <w:rFonts w:ascii="Book Antiqua" w:hAnsi="Book Antiqua"/>
          <w:sz w:val="22"/>
          <w:szCs w:val="22"/>
          <w:lang w:val="en-US" w:eastAsia="en-US"/>
        </w:rPr>
        <w:t>is</w:t>
      </w:r>
      <w:r w:rsidRPr="00336D47">
        <w:rPr>
          <w:rFonts w:ascii="Book Antiqua" w:hAnsi="Book Antiqua"/>
          <w:sz w:val="22"/>
          <w:szCs w:val="22"/>
          <w:lang w:val="en-US" w:eastAsia="en-US"/>
        </w:rPr>
        <w:t xml:space="preserve"> </w:t>
      </w:r>
      <w:r>
        <w:rPr>
          <w:rFonts w:ascii="Book Antiqua" w:hAnsi="Book Antiqua"/>
          <w:sz w:val="22"/>
          <w:szCs w:val="22"/>
          <w:lang w:val="en-US" w:eastAsia="en-US"/>
        </w:rPr>
        <w:t>believed</w:t>
      </w:r>
      <w:r w:rsidRPr="00336D47">
        <w:rPr>
          <w:rFonts w:ascii="Book Antiqua" w:hAnsi="Book Antiqua"/>
          <w:sz w:val="22"/>
          <w:szCs w:val="22"/>
          <w:lang w:val="en-US" w:eastAsia="en-US"/>
        </w:rPr>
        <w:t xml:space="preserve"> </w:t>
      </w:r>
      <w:r>
        <w:rPr>
          <w:rFonts w:ascii="Book Antiqua" w:hAnsi="Book Antiqua"/>
          <w:sz w:val="22"/>
          <w:szCs w:val="22"/>
          <w:lang w:val="en-US" w:eastAsia="en-US"/>
        </w:rPr>
        <w:t>that due to ban of the Great Bustard hunting in Ukraine the facts of their illegal shooting are concealed.</w:t>
      </w:r>
    </w:p>
    <w:p w14:paraId="2AE9338D" w14:textId="77777777" w:rsidR="004B2497" w:rsidRPr="00211324" w:rsidRDefault="004B2497" w:rsidP="004B2497">
      <w:pPr>
        <w:pStyle w:val="xmsonormal"/>
        <w:jc w:val="right"/>
        <w:rPr>
          <w:rFonts w:ascii="Book Antiqua" w:hAnsi="Book Antiqua"/>
          <w:b/>
          <w:i/>
          <w:sz w:val="22"/>
          <w:szCs w:val="22"/>
          <w:lang w:val="en-GB" w:eastAsia="en-US"/>
        </w:rPr>
      </w:pPr>
      <w:r w:rsidRPr="00211324">
        <w:rPr>
          <w:rFonts w:ascii="Book Antiqua" w:hAnsi="Book Antiqua"/>
          <w:b/>
          <w:i/>
          <w:sz w:val="22"/>
          <w:szCs w:val="22"/>
          <w:lang w:val="en-GB" w:eastAsia="en-US"/>
        </w:rPr>
        <w:t>Impact: Medium</w:t>
      </w:r>
    </w:p>
    <w:p w14:paraId="4F6B5FF8" w14:textId="77777777" w:rsidR="004B2497" w:rsidRPr="00EC1FF1" w:rsidRDefault="004B2497" w:rsidP="004B2497">
      <w:pPr>
        <w:jc w:val="right"/>
        <w:rPr>
          <w:rFonts w:ascii="Book Antiqua" w:hAnsi="Book Antiqua"/>
          <w:b/>
          <w:i/>
        </w:rPr>
      </w:pPr>
    </w:p>
    <w:p w14:paraId="654D8C53" w14:textId="77777777" w:rsidR="004B2497" w:rsidRPr="00EC1FF1" w:rsidRDefault="004B2497" w:rsidP="004B2497">
      <w:pPr>
        <w:jc w:val="both"/>
        <w:rPr>
          <w:rFonts w:ascii="Book Antiqua" w:hAnsi="Book Antiqua"/>
        </w:rPr>
      </w:pPr>
    </w:p>
    <w:p w14:paraId="6B0D472F" w14:textId="77777777" w:rsidR="004B2497" w:rsidRPr="00EC1FF1" w:rsidRDefault="004B2497" w:rsidP="004B2497">
      <w:pPr>
        <w:ind w:firstLine="720"/>
        <w:rPr>
          <w:rFonts w:ascii="Book Antiqua" w:hAnsi="Book Antiqua"/>
          <w:i/>
        </w:rPr>
      </w:pPr>
      <w:r w:rsidRPr="00EC1FF1">
        <w:rPr>
          <w:rFonts w:ascii="Book Antiqua" w:hAnsi="Book Antiqua"/>
          <w:i/>
        </w:rPr>
        <w:t>Insufficient invertebrate food supply</w:t>
      </w:r>
    </w:p>
    <w:p w14:paraId="7770B9A7" w14:textId="77777777" w:rsidR="004B2497" w:rsidRPr="00EC1FF1" w:rsidRDefault="004B2497" w:rsidP="004B2497">
      <w:pPr>
        <w:jc w:val="both"/>
        <w:rPr>
          <w:rFonts w:ascii="Book Antiqua" w:hAnsi="Book Antiqua"/>
        </w:rPr>
      </w:pPr>
      <w:r w:rsidRPr="00EC1FF1">
        <w:rPr>
          <w:rFonts w:ascii="Book Antiqua" w:hAnsi="Book Antiqua"/>
        </w:rPr>
        <w:t xml:space="preserve">The productivity of the Great Bustard can be influenced by chick mortality caused by starvation if invertebrate food supply is limited </w:t>
      </w:r>
      <w:r w:rsidRPr="00EC1FF1">
        <w:rPr>
          <w:rFonts w:ascii="Book Antiqua" w:hAnsi="Book Antiqua"/>
        </w:rPr>
        <w:fldChar w:fldCharType="begin">
          <w:fldData xml:space="preserve">PEVuZE5vdGU+PENpdGU+PEF1dGhvcj5NYXJ0aW48L0F1dGhvcj48WWVhcj4yMDA3PC9ZZWFyPjxS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PEVuZE5vdGU+PENpdGU+PEF1dGhvcj5NYXJ0aW48L0F1dGhvcj48WWVhcj4yMDA3PC9ZZWFyPjxS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(Martin</w:t>
      </w:r>
      <w:r w:rsidRPr="00EC1FF1">
        <w:rPr>
          <w:rFonts w:ascii="Book Antiqua" w:hAnsi="Book Antiqua"/>
          <w:i/>
          <w:noProof/>
        </w:rPr>
        <w:t xml:space="preserve"> et al.</w:t>
      </w:r>
      <w:r w:rsidRPr="00EC1FF1">
        <w:rPr>
          <w:rFonts w:ascii="Book Antiqua" w:hAnsi="Book Antiqua"/>
          <w:noProof/>
        </w:rPr>
        <w:t xml:space="preserve"> 2007; Morales</w:t>
      </w:r>
      <w:r w:rsidRPr="00EC1FF1">
        <w:rPr>
          <w:rFonts w:ascii="Book Antiqua" w:hAnsi="Book Antiqua"/>
          <w:i/>
          <w:noProof/>
        </w:rPr>
        <w:t xml:space="preserve"> et al.</w:t>
      </w:r>
      <w:r w:rsidRPr="00EC1FF1">
        <w:rPr>
          <w:rFonts w:ascii="Book Antiqua" w:hAnsi="Book Antiqua"/>
          <w:noProof/>
        </w:rPr>
        <w:t xml:space="preserve"> 2002)</w:t>
      </w:r>
      <w:r w:rsidRPr="00EC1FF1">
        <w:rPr>
          <w:rFonts w:ascii="Book Antiqua" w:hAnsi="Book Antiqua"/>
        </w:rPr>
        <w:fldChar w:fldCharType="end"/>
      </w:r>
      <w:r w:rsidRPr="00EC1FF1">
        <w:rPr>
          <w:rFonts w:ascii="Book Antiqua" w:hAnsi="Book Antiqua"/>
        </w:rPr>
        <w:t xml:space="preserve">. Food supply is influenced by the development of vegetation, winter precipitation </w:t>
      </w:r>
      <w:r w:rsidRPr="00EC1FF1">
        <w:rPr>
          <w:rFonts w:ascii="Book Antiqua" w:hAnsi="Book Antiqua"/>
        </w:rPr>
        <w:fldChar w:fldCharType="begin"/>
      </w:r>
      <w:r w:rsidRPr="00EC1FF1">
        <w:rPr>
          <w:rFonts w:ascii="Book Antiqua" w:hAnsi="Book Antiqua"/>
        </w:rPr>
        <w:instrText xml:space="preserve"> ADDIN EN.CITE &lt;EndNote&gt;&lt;Cite&gt;&lt;Author&gt;Litzbarski&lt;/Author&gt;&lt;Year&gt;1996&lt;/Year&gt;&lt;RecNum&gt;1556&lt;/RecNum&gt;&lt;DisplayText&gt;(&lt;style face="bold"&gt;Litzbarski&lt;/style&gt; and &lt;style face="bold"&gt;Litzbarski&lt;/style&gt; 1996)&lt;/DisplayText&gt;&lt;record&gt;&lt;rec-number&gt;1556&lt;/rec-number&gt;&lt;foreign-keys&gt;&lt;key app="EN" db-id="sdsxdre25w2dxneve2lvx5psevdzafzzrs5p"&gt;1556&lt;/key&gt;&lt;/foreign-keys&gt;&lt;ref-type name="Journal Article"&gt;17&lt;/ref-type&gt;&lt;contributors&gt;&lt;authors&gt;&lt;author&gt;&lt;style face="bold" font="default" size="100%"&gt;Litzbarski, B.&lt;/style&gt;&lt;/author&gt;&lt;author&gt;&lt;style face="bold" font="default" size="100%"&gt;Litzbarski, H.&lt;/style&gt;&lt;/author&gt;&lt;/authors&gt;&lt;/contributors&gt;&lt;titles&gt;&lt;title&gt;Einfluß von Habitatstruktur und Entomofauna auf die Kükenaufzucht bei der Großtrappe&lt;/title&gt;&lt;secondary-title&gt;Naturschutz und Landschaftspflege in Brandenburg &lt;/secondary-title&gt;&lt;/titles&gt;&lt;periodical&gt;&lt;full-title&gt;Naturschutz und Landschaftspflege in Brandenburg&lt;/full-title&gt;&lt;/periodical&gt;&lt;pages&gt;59-64&lt;/pages&gt;&lt;volume&gt;5&lt;/volume&gt;&lt;number&gt;1/2&lt;/number&gt;&lt;dates&gt;&lt;year&gt;1996&lt;/year&gt;&lt;/dates&gt;&lt;urls&gt;&lt;/urls&gt;&lt;/record&gt;&lt;/Cite&gt;&lt;/EndNote&gt;</w:instrText>
      </w:r>
      <w:r w:rsidRPr="00EC1FF1">
        <w:rPr>
          <w:rFonts w:ascii="Book Antiqua" w:hAnsi="Book Antiqua"/>
        </w:rPr>
        <w:fldChar w:fldCharType="separate"/>
      </w:r>
      <w:r w:rsidRPr="00EC1FF1">
        <w:rPr>
          <w:rFonts w:ascii="Book Antiqua" w:hAnsi="Book Antiqua"/>
          <w:noProof/>
        </w:rPr>
        <w:t>(Litzbarski and Litzbarski 1996)</w:t>
      </w:r>
      <w:r w:rsidRPr="00EC1FF1">
        <w:rPr>
          <w:rFonts w:ascii="Book Antiqua" w:hAnsi="Book Antiqua"/>
        </w:rPr>
        <w:fldChar w:fldCharType="end"/>
      </w:r>
      <w:r w:rsidRPr="00EC1FF1">
        <w:rPr>
          <w:rFonts w:ascii="Book Antiqua" w:hAnsi="Book Antiqua"/>
        </w:rPr>
        <w:t xml:space="preserve"> and by pesticide use </w:t>
      </w:r>
      <w:r w:rsidRPr="00EC1FF1">
        <w:rPr>
          <w:rFonts w:ascii="Book Antiqua" w:hAnsi="Book Antiqua"/>
        </w:rPr>
        <w:fldChar w:fldCharType="begin">
          <w:fldData xml:space="preserve">PEVuZE5vdGU+PENpdGU+PEF1dGhvcj5IZWxsbWljaDwvQXV0aG9yPjxZZWFyPjE5OTI8L1llYXI+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==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PEVuZE5vdGU+PENpdGU+PEF1dGhvcj5IZWxsbWljaDwvQXV0aG9yPjxZZWFyPjE5OTI8L1llYXI+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==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(Faragó 1990b; Hellmich 1992; Litzbarski</w:t>
      </w:r>
      <w:r w:rsidRPr="00EC1FF1">
        <w:rPr>
          <w:rFonts w:ascii="Book Antiqua" w:hAnsi="Book Antiqua"/>
          <w:i/>
          <w:noProof/>
        </w:rPr>
        <w:t xml:space="preserve"> et al.</w:t>
      </w:r>
      <w:r w:rsidRPr="00EC1FF1">
        <w:rPr>
          <w:rFonts w:ascii="Book Antiqua" w:hAnsi="Book Antiqua"/>
          <w:noProof/>
        </w:rPr>
        <w:t xml:space="preserve"> 1989; Quaisser</w:t>
      </w:r>
      <w:r w:rsidRPr="00EC1FF1">
        <w:rPr>
          <w:rFonts w:ascii="Book Antiqua" w:hAnsi="Book Antiqua"/>
          <w:i/>
          <w:noProof/>
        </w:rPr>
        <w:t xml:space="preserve"> et al.</w:t>
      </w:r>
      <w:r w:rsidRPr="00EC1FF1">
        <w:rPr>
          <w:rFonts w:ascii="Book Antiqua" w:hAnsi="Book Antiqua"/>
          <w:noProof/>
        </w:rPr>
        <w:t xml:space="preserve"> 1998; Sprick 1999)</w:t>
      </w:r>
      <w:r w:rsidRPr="00EC1FF1">
        <w:rPr>
          <w:rFonts w:ascii="Book Antiqua" w:hAnsi="Book Antiqua"/>
        </w:rPr>
        <w:fldChar w:fldCharType="end"/>
      </w:r>
      <w:r w:rsidRPr="00EC1FF1">
        <w:rPr>
          <w:rFonts w:ascii="Book Antiqua" w:hAnsi="Book Antiqua"/>
        </w:rPr>
        <w:t xml:space="preserve">. </w:t>
      </w:r>
    </w:p>
    <w:p w14:paraId="3A8F24F1" w14:textId="77777777" w:rsidR="004B2497" w:rsidRPr="00EC1FF1" w:rsidRDefault="004B2497" w:rsidP="004B2497">
      <w:pPr>
        <w:jc w:val="right"/>
        <w:rPr>
          <w:rFonts w:ascii="Book Antiqua" w:hAnsi="Book Antiqua"/>
          <w:b/>
          <w:i/>
        </w:rPr>
      </w:pPr>
      <w:r w:rsidRPr="00EC1FF1">
        <w:rPr>
          <w:rFonts w:ascii="Book Antiqua" w:hAnsi="Book Antiqua"/>
          <w:b/>
          <w:i/>
        </w:rPr>
        <w:t xml:space="preserve">Impact: </w:t>
      </w:r>
      <w:r>
        <w:rPr>
          <w:rFonts w:ascii="Book Antiqua" w:hAnsi="Book Antiqua"/>
          <w:b/>
          <w:i/>
        </w:rPr>
        <w:t xml:space="preserve">High </w:t>
      </w:r>
    </w:p>
    <w:p w14:paraId="20891356" w14:textId="77777777" w:rsidR="004B2497" w:rsidRPr="00EC1FF1" w:rsidRDefault="004B2497" w:rsidP="004B2497">
      <w:pPr>
        <w:ind w:firstLine="720"/>
        <w:rPr>
          <w:rFonts w:ascii="Book Antiqua" w:hAnsi="Book Antiqua"/>
          <w:i/>
        </w:rPr>
      </w:pPr>
    </w:p>
    <w:p w14:paraId="45B77F4B" w14:textId="77777777" w:rsidR="004B2497" w:rsidRPr="00EC1FF1" w:rsidRDefault="004B2497" w:rsidP="004B2497">
      <w:pPr>
        <w:ind w:firstLine="720"/>
        <w:rPr>
          <w:rFonts w:ascii="Book Antiqua" w:hAnsi="Book Antiqua"/>
          <w:i/>
        </w:rPr>
      </w:pPr>
      <w:r w:rsidRPr="00EC1FF1">
        <w:rPr>
          <w:rFonts w:ascii="Book Antiqua" w:hAnsi="Book Antiqua"/>
          <w:i/>
        </w:rPr>
        <w:t>Climate change</w:t>
      </w:r>
    </w:p>
    <w:p w14:paraId="2B9B2ACD" w14:textId="77777777" w:rsidR="004B2497" w:rsidRPr="00EC1FF1" w:rsidRDefault="004B2497" w:rsidP="004B2497">
      <w:pPr>
        <w:jc w:val="both"/>
        <w:rPr>
          <w:rFonts w:ascii="Book Antiqua" w:hAnsi="Book Antiqua"/>
        </w:rPr>
      </w:pPr>
      <w:proofErr w:type="gramStart"/>
      <w:r w:rsidRPr="00EC1FF1">
        <w:rPr>
          <w:rFonts w:ascii="Book Antiqua" w:hAnsi="Book Antiqua"/>
        </w:rPr>
        <w:t>Climate</w:t>
      </w:r>
      <w:proofErr w:type="gramEnd"/>
      <w:r w:rsidRPr="00EC1FF1">
        <w:rPr>
          <w:rFonts w:ascii="Book Antiqua" w:hAnsi="Book Antiqua"/>
        </w:rPr>
        <w:t xml:space="preserve"> envelop models </w:t>
      </w:r>
      <w:r w:rsidRPr="00EC1FF1">
        <w:rPr>
          <w:rFonts w:ascii="Book Antiqua" w:hAnsi="Book Antiqua"/>
        </w:rPr>
        <w:fldChar w:fldCharType="begin">
          <w:fldData xml:space="preserve">PEVuZE5vdGU+PENpdGU+PEF1dGhvcj5IdW50bGV5PC9BdXRob3I+PFllYXI+MjAwNzwvWWVhcj48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PEVuZE5vdGU+PENpdGU+PEF1dGhvcj5IdW50bGV5PC9BdXRob3I+PFllYXI+MjAwNzwvWWVhcj48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(Huntley</w:t>
      </w:r>
      <w:r w:rsidRPr="00EC1FF1">
        <w:rPr>
          <w:rFonts w:ascii="Book Antiqua" w:hAnsi="Book Antiqua"/>
          <w:i/>
          <w:noProof/>
        </w:rPr>
        <w:t xml:space="preserve"> et al.</w:t>
      </w:r>
      <w:r w:rsidRPr="00EC1FF1">
        <w:rPr>
          <w:rFonts w:ascii="Book Antiqua" w:hAnsi="Book Antiqua"/>
          <w:noProof/>
        </w:rPr>
        <w:t xml:space="preserve"> 2007; Osborne</w:t>
      </w:r>
      <w:r w:rsidRPr="00EC1FF1">
        <w:rPr>
          <w:rFonts w:ascii="Book Antiqua" w:hAnsi="Book Antiqua"/>
          <w:i/>
          <w:noProof/>
        </w:rPr>
        <w:t xml:space="preserve"> et al.</w:t>
      </w:r>
      <w:r w:rsidRPr="00EC1FF1">
        <w:rPr>
          <w:rFonts w:ascii="Book Antiqua" w:hAnsi="Book Antiqua"/>
          <w:noProof/>
        </w:rPr>
        <w:t xml:space="preserve"> 2008)</w:t>
      </w:r>
      <w:r w:rsidRPr="00EC1FF1">
        <w:rPr>
          <w:rFonts w:ascii="Book Antiqua" w:hAnsi="Book Antiqua"/>
        </w:rPr>
        <w:fldChar w:fldCharType="end"/>
      </w:r>
      <w:r w:rsidRPr="00EC1FF1">
        <w:rPr>
          <w:rFonts w:ascii="Book Antiqua" w:hAnsi="Book Antiqua"/>
        </w:rPr>
        <w:t xml:space="preserve"> suggest that the total climatically suitable area will decrease by some 20</w:t>
      </w:r>
      <w:r>
        <w:rPr>
          <w:rFonts w:ascii="Book Antiqua" w:hAnsi="Book Antiqua"/>
        </w:rPr>
        <w:t xml:space="preserve"> per cent</w:t>
      </w:r>
      <w:r w:rsidRPr="00EC1FF1">
        <w:rPr>
          <w:rFonts w:ascii="Book Antiqua" w:hAnsi="Book Antiqua"/>
        </w:rPr>
        <w:t xml:space="preserve"> between 2010 and 2020. According to the models’ projections, the loss of climatically suitable habitat ranges between 45</w:t>
      </w:r>
      <w:r>
        <w:rPr>
          <w:rFonts w:ascii="Book Antiqua" w:hAnsi="Book Antiqua"/>
        </w:rPr>
        <w:t xml:space="preserve"> per cent</w:t>
      </w:r>
      <w:r w:rsidRPr="00EC1FF1">
        <w:rPr>
          <w:rFonts w:ascii="Book Antiqua" w:hAnsi="Book Antiqua"/>
        </w:rPr>
        <w:t xml:space="preserve"> (Turkey) and 100</w:t>
      </w:r>
      <w:r>
        <w:rPr>
          <w:rFonts w:ascii="Book Antiqua" w:hAnsi="Book Antiqua"/>
        </w:rPr>
        <w:t xml:space="preserve"> per cent</w:t>
      </w:r>
      <w:r w:rsidRPr="00EC1FF1">
        <w:rPr>
          <w:rFonts w:ascii="Book Antiqua" w:hAnsi="Book Antiqua"/>
        </w:rPr>
        <w:t xml:space="preserve"> (Kazakhstan). In this context, the future of the Hungarian and the Russian populations are of the greatest concern considering their size. </w:t>
      </w:r>
      <w:r>
        <w:rPr>
          <w:rFonts w:ascii="Book Antiqua" w:hAnsi="Book Antiqua"/>
        </w:rPr>
        <w:t>There</w:t>
      </w:r>
      <w:r w:rsidRPr="00336D47">
        <w:rPr>
          <w:rFonts w:ascii="Book Antiqua" w:hAnsi="Book Antiqua"/>
        </w:rPr>
        <w:t xml:space="preserve"> </w:t>
      </w:r>
      <w:r>
        <w:rPr>
          <w:rFonts w:ascii="Book Antiqua" w:hAnsi="Book Antiqua"/>
        </w:rPr>
        <w:t>are</w:t>
      </w:r>
      <w:r w:rsidRPr="00336D47">
        <w:rPr>
          <w:rFonts w:ascii="Book Antiqua" w:hAnsi="Book Antiqua"/>
        </w:rPr>
        <w:t xml:space="preserve"> </w:t>
      </w:r>
      <w:r>
        <w:rPr>
          <w:rFonts w:ascii="Book Antiqua" w:hAnsi="Book Antiqua"/>
        </w:rPr>
        <w:t>known</w:t>
      </w:r>
      <w:r w:rsidRPr="00336D47">
        <w:rPr>
          <w:rFonts w:ascii="Book Antiqua" w:hAnsi="Book Antiqua"/>
        </w:rPr>
        <w:t xml:space="preserve"> </w:t>
      </w:r>
      <w:r>
        <w:rPr>
          <w:rFonts w:ascii="Book Antiqua" w:hAnsi="Book Antiqua"/>
        </w:rPr>
        <w:t>cases</w:t>
      </w:r>
      <w:r w:rsidRPr="00336D47">
        <w:rPr>
          <w:rFonts w:ascii="Book Antiqua" w:hAnsi="Book Antiqua"/>
        </w:rPr>
        <w:t xml:space="preserve"> </w:t>
      </w:r>
      <w:r>
        <w:rPr>
          <w:rFonts w:ascii="Book Antiqua" w:hAnsi="Book Antiqua"/>
        </w:rPr>
        <w:t>of</w:t>
      </w:r>
      <w:r w:rsidRPr="00336D47">
        <w:rPr>
          <w:rFonts w:ascii="Book Antiqua" w:hAnsi="Book Antiqua"/>
        </w:rPr>
        <w:t xml:space="preserve"> </w:t>
      </w:r>
      <w:r>
        <w:rPr>
          <w:rFonts w:ascii="Book Antiqua" w:hAnsi="Book Antiqua"/>
        </w:rPr>
        <w:t>mortality</w:t>
      </w:r>
      <w:r w:rsidRPr="00336D47">
        <w:rPr>
          <w:rFonts w:ascii="Book Antiqua" w:hAnsi="Book Antiqua"/>
        </w:rPr>
        <w:t xml:space="preserve"> (</w:t>
      </w:r>
      <w:r>
        <w:rPr>
          <w:rFonts w:ascii="Book Antiqua" w:hAnsi="Book Antiqua"/>
        </w:rPr>
        <w:t>or</w:t>
      </w:r>
      <w:r w:rsidRPr="00336D47">
        <w:rPr>
          <w:rFonts w:ascii="Book Antiqua" w:hAnsi="Book Antiqua"/>
        </w:rPr>
        <w:t xml:space="preserve"> </w:t>
      </w:r>
      <w:r>
        <w:rPr>
          <w:rFonts w:ascii="Book Antiqua" w:hAnsi="Book Antiqua"/>
        </w:rPr>
        <w:t>catching</w:t>
      </w:r>
      <w:r w:rsidRPr="00336D47">
        <w:rPr>
          <w:rFonts w:ascii="Book Antiqua" w:hAnsi="Book Antiqua"/>
        </w:rPr>
        <w:t xml:space="preserve"> </w:t>
      </w:r>
      <w:r>
        <w:rPr>
          <w:rFonts w:ascii="Book Antiqua" w:hAnsi="Book Antiqua"/>
        </w:rPr>
        <w:t>by</w:t>
      </w:r>
      <w:r w:rsidRPr="00336D47">
        <w:rPr>
          <w:rFonts w:ascii="Book Antiqua" w:hAnsi="Book Antiqua"/>
        </w:rPr>
        <w:t xml:space="preserve"> </w:t>
      </w:r>
      <w:r>
        <w:rPr>
          <w:rFonts w:ascii="Book Antiqua" w:hAnsi="Book Antiqua"/>
        </w:rPr>
        <w:t>humans</w:t>
      </w:r>
      <w:r w:rsidRPr="00336D47">
        <w:rPr>
          <w:rFonts w:ascii="Book Antiqua" w:hAnsi="Book Antiqua"/>
        </w:rPr>
        <w:t xml:space="preserve">) </w:t>
      </w:r>
      <w:r>
        <w:rPr>
          <w:rFonts w:ascii="Book Antiqua" w:hAnsi="Book Antiqua"/>
        </w:rPr>
        <w:t>of</w:t>
      </w:r>
      <w:r w:rsidRPr="00336D47">
        <w:rPr>
          <w:rFonts w:ascii="Book Antiqua" w:hAnsi="Book Antiqua"/>
        </w:rPr>
        <w:t xml:space="preserve"> </w:t>
      </w:r>
      <w:r>
        <w:rPr>
          <w:rFonts w:ascii="Book Antiqua" w:hAnsi="Book Antiqua"/>
        </w:rPr>
        <w:t>individuals</w:t>
      </w:r>
      <w:r w:rsidRPr="00336D47">
        <w:rPr>
          <w:rFonts w:ascii="Book Antiqua" w:hAnsi="Book Antiqua"/>
        </w:rPr>
        <w:t xml:space="preserve"> </w:t>
      </w:r>
      <w:r>
        <w:rPr>
          <w:rFonts w:ascii="Book Antiqua" w:hAnsi="Book Antiqua"/>
        </w:rPr>
        <w:t>which</w:t>
      </w:r>
      <w:r w:rsidRPr="00336D47">
        <w:rPr>
          <w:rFonts w:ascii="Book Antiqua" w:hAnsi="Book Antiqua"/>
        </w:rPr>
        <w:t xml:space="preserve"> </w:t>
      </w:r>
      <w:r>
        <w:rPr>
          <w:rFonts w:ascii="Book Antiqua" w:hAnsi="Book Antiqua"/>
        </w:rPr>
        <w:t>lost</w:t>
      </w:r>
      <w:r w:rsidRPr="00336D47">
        <w:rPr>
          <w:rFonts w:ascii="Book Antiqua" w:hAnsi="Book Antiqua"/>
        </w:rPr>
        <w:t xml:space="preserve"> </w:t>
      </w:r>
      <w:r>
        <w:rPr>
          <w:rFonts w:ascii="Book Antiqua" w:hAnsi="Book Antiqua"/>
        </w:rPr>
        <w:t>their</w:t>
      </w:r>
      <w:r w:rsidRPr="00336D47">
        <w:rPr>
          <w:rFonts w:ascii="Book Antiqua" w:hAnsi="Book Antiqua"/>
        </w:rPr>
        <w:t xml:space="preserve"> </w:t>
      </w:r>
      <w:r>
        <w:rPr>
          <w:rFonts w:ascii="Book Antiqua" w:hAnsi="Book Antiqua"/>
        </w:rPr>
        <w:t>ability</w:t>
      </w:r>
      <w:r w:rsidRPr="00336D47">
        <w:rPr>
          <w:rFonts w:ascii="Book Antiqua" w:hAnsi="Book Antiqua"/>
        </w:rPr>
        <w:t xml:space="preserve"> </w:t>
      </w:r>
      <w:r>
        <w:rPr>
          <w:rFonts w:ascii="Book Antiqua" w:hAnsi="Book Antiqua"/>
        </w:rPr>
        <w:t>to</w:t>
      </w:r>
      <w:r w:rsidRPr="00336D47">
        <w:rPr>
          <w:rFonts w:ascii="Book Antiqua" w:hAnsi="Book Antiqua"/>
        </w:rPr>
        <w:t xml:space="preserve"> </w:t>
      </w:r>
      <w:r>
        <w:rPr>
          <w:rFonts w:ascii="Book Antiqua" w:hAnsi="Book Antiqua"/>
        </w:rPr>
        <w:t>fly</w:t>
      </w:r>
      <w:r w:rsidRPr="00336D47">
        <w:rPr>
          <w:rFonts w:ascii="Book Antiqua" w:hAnsi="Book Antiqua"/>
        </w:rPr>
        <w:t xml:space="preserve"> </w:t>
      </w:r>
      <w:r>
        <w:rPr>
          <w:rFonts w:ascii="Book Antiqua" w:hAnsi="Book Antiqua"/>
        </w:rPr>
        <w:t>because</w:t>
      </w:r>
      <w:r w:rsidRPr="00336D47">
        <w:rPr>
          <w:rFonts w:ascii="Book Antiqua" w:hAnsi="Book Antiqua"/>
        </w:rPr>
        <w:t xml:space="preserve"> </w:t>
      </w:r>
      <w:r>
        <w:rPr>
          <w:rFonts w:ascii="Book Antiqua" w:hAnsi="Book Antiqua"/>
        </w:rPr>
        <w:t>of</w:t>
      </w:r>
      <w:r w:rsidRPr="00336D47">
        <w:rPr>
          <w:rFonts w:ascii="Book Antiqua" w:hAnsi="Book Antiqua"/>
        </w:rPr>
        <w:t xml:space="preserve"> </w:t>
      </w:r>
      <w:r>
        <w:rPr>
          <w:rFonts w:ascii="Book Antiqua" w:hAnsi="Book Antiqua"/>
        </w:rPr>
        <w:t>plumage</w:t>
      </w:r>
      <w:r w:rsidRPr="00336D47">
        <w:rPr>
          <w:rFonts w:ascii="Book Antiqua" w:hAnsi="Book Antiqua"/>
        </w:rPr>
        <w:t xml:space="preserve"> </w:t>
      </w:r>
      <w:r>
        <w:rPr>
          <w:rFonts w:ascii="Book Antiqua" w:hAnsi="Book Antiqua"/>
        </w:rPr>
        <w:t>icing. This</w:t>
      </w:r>
      <w:r w:rsidRPr="00336D47">
        <w:rPr>
          <w:rFonts w:ascii="Book Antiqua" w:hAnsi="Book Antiqua"/>
        </w:rPr>
        <w:t xml:space="preserve"> </w:t>
      </w:r>
      <w:r>
        <w:rPr>
          <w:rFonts w:ascii="Book Antiqua" w:hAnsi="Book Antiqua"/>
        </w:rPr>
        <w:t>is</w:t>
      </w:r>
      <w:r w:rsidRPr="00336D47">
        <w:rPr>
          <w:rFonts w:ascii="Book Antiqua" w:hAnsi="Book Antiqua"/>
        </w:rPr>
        <w:t xml:space="preserve"> </w:t>
      </w:r>
      <w:r>
        <w:rPr>
          <w:rFonts w:ascii="Book Antiqua" w:hAnsi="Book Antiqua"/>
        </w:rPr>
        <w:t>not</w:t>
      </w:r>
      <w:r w:rsidRPr="00336D47">
        <w:rPr>
          <w:rFonts w:ascii="Book Antiqua" w:hAnsi="Book Antiqua"/>
        </w:rPr>
        <w:t xml:space="preserve"> </w:t>
      </w:r>
      <w:r>
        <w:rPr>
          <w:rFonts w:ascii="Book Antiqua" w:hAnsi="Book Antiqua"/>
        </w:rPr>
        <w:t xml:space="preserve">frequent but regular cases when rainy weather sharply </w:t>
      </w:r>
      <w:proofErr w:type="gramStart"/>
      <w:r>
        <w:rPr>
          <w:rFonts w:ascii="Book Antiqua" w:hAnsi="Book Antiqua"/>
        </w:rPr>
        <w:t>changed</w:t>
      </w:r>
      <w:proofErr w:type="gramEnd"/>
      <w:r>
        <w:rPr>
          <w:rFonts w:ascii="Book Antiqua" w:hAnsi="Book Antiqua"/>
        </w:rPr>
        <w:t xml:space="preserve"> into strong frost. The feathers became iced not being able to dry because of lack of </w:t>
      </w:r>
      <w:proofErr w:type="gramStart"/>
      <w:r>
        <w:rPr>
          <w:rFonts w:ascii="Book Antiqua" w:hAnsi="Book Antiqua"/>
        </w:rPr>
        <w:t>time</w:t>
      </w:r>
      <w:proofErr w:type="gramEnd"/>
    </w:p>
    <w:p w14:paraId="7AC5CA0B" w14:textId="77777777" w:rsidR="004B2497" w:rsidRPr="00EC1FF1" w:rsidRDefault="004B2497" w:rsidP="004B2497">
      <w:pPr>
        <w:jc w:val="right"/>
        <w:rPr>
          <w:rFonts w:ascii="Book Antiqua" w:hAnsi="Book Antiqua"/>
          <w:b/>
          <w:i/>
        </w:rPr>
      </w:pPr>
      <w:r w:rsidRPr="00EC1FF1">
        <w:rPr>
          <w:rFonts w:ascii="Book Antiqua" w:hAnsi="Book Antiqua"/>
          <w:b/>
          <w:i/>
        </w:rPr>
        <w:t xml:space="preserve">Impact: </w:t>
      </w:r>
      <w:r>
        <w:rPr>
          <w:rFonts w:ascii="Book Antiqua" w:hAnsi="Book Antiqua"/>
          <w:b/>
          <w:i/>
        </w:rPr>
        <w:t>Low</w:t>
      </w:r>
    </w:p>
    <w:p w14:paraId="10E50475" w14:textId="77777777" w:rsidR="004B2497" w:rsidRPr="00EC1FF1" w:rsidRDefault="004B2497" w:rsidP="004B2497">
      <w:pPr>
        <w:jc w:val="right"/>
        <w:rPr>
          <w:rFonts w:ascii="Book Antiqua" w:hAnsi="Book Antiqua"/>
          <w:i/>
        </w:rPr>
      </w:pPr>
    </w:p>
    <w:p w14:paraId="3CE8A4BE" w14:textId="77777777" w:rsidR="004B2497" w:rsidRPr="00EC1FF1" w:rsidRDefault="004B2497" w:rsidP="004B2497">
      <w:pPr>
        <w:jc w:val="right"/>
        <w:rPr>
          <w:rFonts w:ascii="Book Antiqua" w:hAnsi="Book Antiqua"/>
          <w:i/>
        </w:rPr>
      </w:pPr>
    </w:p>
    <w:p w14:paraId="4404D541" w14:textId="77777777" w:rsidR="004B2497" w:rsidRPr="00EC1FF1" w:rsidRDefault="004B2497" w:rsidP="004B2497">
      <w:pPr>
        <w:keepNext/>
        <w:jc w:val="both"/>
        <w:rPr>
          <w:rFonts w:ascii="Book Antiqua" w:hAnsi="Book Antiqua"/>
        </w:rPr>
      </w:pPr>
      <w:r w:rsidRPr="00EC1FF1">
        <w:rPr>
          <w:rFonts w:ascii="Book Antiqua" w:hAnsi="Book Antiqua"/>
          <w:noProof/>
        </w:rPr>
        <w:drawing>
          <wp:inline distT="0" distB="0" distL="0" distR="0" wp14:anchorId="74233DB4" wp14:editId="0703133D">
            <wp:extent cx="5305425" cy="2390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2390775"/>
                    </a:xfrm>
                    <a:prstGeom prst="rect">
                      <a:avLst/>
                    </a:prstGeom>
                    <a:noFill/>
                    <a:ln>
                      <a:noFill/>
                    </a:ln>
                  </pic:spPr>
                </pic:pic>
              </a:graphicData>
            </a:graphic>
          </wp:inline>
        </w:drawing>
      </w:r>
    </w:p>
    <w:p w14:paraId="0875FC5A" w14:textId="77777777" w:rsidR="004B2497" w:rsidRPr="00EC1FF1" w:rsidRDefault="004B2497" w:rsidP="004B2497">
      <w:pPr>
        <w:pStyle w:val="Caption"/>
        <w:rPr>
          <w:rFonts w:ascii="Book Antiqua" w:hAnsi="Book Antiqua"/>
          <w:sz w:val="22"/>
          <w:szCs w:val="22"/>
        </w:rPr>
      </w:pPr>
      <w:r w:rsidRPr="00EC1FF1">
        <w:rPr>
          <w:rFonts w:ascii="Book Antiqua" w:hAnsi="Book Antiqua"/>
          <w:sz w:val="22"/>
          <w:szCs w:val="22"/>
        </w:rPr>
        <w:t xml:space="preserve">Figure </w:t>
      </w:r>
      <w:r w:rsidRPr="00EC1FF1">
        <w:rPr>
          <w:rFonts w:ascii="Book Antiqua" w:hAnsi="Book Antiqua"/>
          <w:sz w:val="22"/>
          <w:szCs w:val="22"/>
        </w:rPr>
        <w:fldChar w:fldCharType="begin"/>
      </w:r>
      <w:r w:rsidRPr="00EC1FF1">
        <w:rPr>
          <w:rFonts w:ascii="Book Antiqua" w:hAnsi="Book Antiqua"/>
          <w:sz w:val="22"/>
          <w:szCs w:val="22"/>
        </w:rPr>
        <w:instrText xml:space="preserve"> SEQ Figure \* ARABIC </w:instrText>
      </w:r>
      <w:r w:rsidRPr="00EC1FF1">
        <w:rPr>
          <w:rFonts w:ascii="Book Antiqua" w:hAnsi="Book Antiqua"/>
          <w:sz w:val="22"/>
          <w:szCs w:val="22"/>
        </w:rPr>
        <w:fldChar w:fldCharType="separate"/>
      </w:r>
      <w:r>
        <w:rPr>
          <w:rFonts w:ascii="Book Antiqua" w:hAnsi="Book Antiqua"/>
          <w:noProof/>
          <w:sz w:val="22"/>
          <w:szCs w:val="22"/>
        </w:rPr>
        <w:t>2</w:t>
      </w:r>
      <w:r w:rsidRPr="00EC1FF1">
        <w:rPr>
          <w:rFonts w:ascii="Book Antiqua" w:hAnsi="Book Antiqua"/>
          <w:sz w:val="22"/>
          <w:szCs w:val="22"/>
        </w:rPr>
        <w:fldChar w:fldCharType="end"/>
      </w:r>
      <w:r w:rsidRPr="00EC1FF1">
        <w:rPr>
          <w:rFonts w:ascii="Book Antiqua" w:hAnsi="Book Antiqua"/>
          <w:sz w:val="22"/>
          <w:szCs w:val="22"/>
        </w:rPr>
        <w:t xml:space="preserve">. Number of decades over which areas are predicted to be climatically suitable for Great Bustards </w:t>
      </w:r>
      <w:r w:rsidRPr="00EC1FF1">
        <w:rPr>
          <w:rFonts w:ascii="Book Antiqua" w:hAnsi="Book Antiqua"/>
          <w:sz w:val="22"/>
          <w:szCs w:val="22"/>
        </w:rPr>
        <w:fldChar w:fldCharType="begin"/>
      </w:r>
      <w:r w:rsidRPr="00EC1FF1">
        <w:rPr>
          <w:rFonts w:ascii="Book Antiqua" w:hAnsi="Book Antiqua"/>
          <w:sz w:val="22"/>
          <w:szCs w:val="22"/>
        </w:rPr>
        <w:instrText xml:space="preserve"> ADDIN EN.CITE &lt;EndNote&gt;&lt;Cite&gt;&lt;Author&gt;Osborne&lt;/Author&gt;&lt;Year&gt;2008&lt;/Year&gt;&lt;RecNum&gt;1580&lt;/RecNum&gt;&lt;DisplayText&gt;(Osborne&lt;style face="italic"&gt; et al.&lt;/style&gt; 2008)&lt;/DisplayText&gt;&lt;record&gt;&lt;rec-number&gt;1580&lt;/rec-number&gt;&lt;foreign-keys&gt;&lt;key app="EN" db-id="sdsxdre25w2dxneve2lvx5psevdzafzzrs5p"&gt;1580&lt;/key&gt;&lt;/foreign-keys&gt;&lt;ref-type name="Conference Paper"&gt;47&lt;/ref-type&gt;&lt;contributors&gt;&lt;authors&gt;&lt;author&gt;&lt;style face="normal" font="default" charset="238" size="100%"&gt;Osborne, P. E.&lt;/style&gt;&lt;/author&gt;&lt;author&gt;&lt;style face="normal" font="default" charset="238" size="100%"&gt;Gra&lt;/style&gt;&lt;style face="normal" font="default" size="100%"&gt;ña&lt;/style&gt;&lt;style face="normal" font="default" charset="238" size="100%"&gt;, Lara Salido&lt;/style&gt;&lt;/author&gt;&lt;author&gt;&lt;style face="normal" font="default" charset="238" size="100%"&gt;Leit&lt;/style&gt;&lt;style face="normal" font="default" size="100%"&gt;ão&lt;/style&gt;&lt;style face="normal" font="default" charset="238" size="100%"&gt;, Pedro J. &lt;/style&gt;&lt;/author&gt;&lt;author&gt;&lt;style face="normal" font="default" charset="238" size="100%"&gt;Nagy, Szabolcs&lt;/style&gt;&lt;/author&gt;&lt;/authors&gt;&lt;/contributors&gt;&lt;titles&gt;&lt;title&gt;&lt;style face="normal" font="default" size="100%"&gt;Modelling the distribution of&lt;/style&gt;&lt;style face="normal" font="default" charset="238" size="100%"&gt; &lt;/style&gt;&lt;style face="normal" font="default" size="100%"&gt;Great Bustards and the potential&lt;/style&gt;&lt;style face="normal" font="default" charset="238" size="100%"&gt; &lt;/style&gt;&lt;style face="normal" font="default" size="100%"&gt;challenges of climate change&lt;/style&gt;&lt;/title&gt;&lt;secondary-title&gt;&lt;style face="normal" font="default" charset="238" size="100%"&gt;2nd Great Bustard Expert Meeting&lt;/style&gt;&lt;/secondary-title&gt;&lt;/titles&gt;&lt;dates&gt;&lt;year&gt;&lt;style face="normal" font="default" charset="238" size="100%"&gt;2008&lt;/style&gt;&lt;/year&gt;&lt;/dates&gt;&lt;pub-location&gt;&lt;style face="normal" font="default" charset="238" size="100%"&gt;Fedosia, Ukraine&lt;/style&gt;&lt;/pub-location&gt;&lt;urls&gt;&lt;/urls&gt;&lt;/record&gt;&lt;/Cite&gt;&lt;/EndNote&gt;</w:instrText>
      </w:r>
      <w:r w:rsidRPr="00EC1FF1">
        <w:rPr>
          <w:rFonts w:ascii="Book Antiqua" w:hAnsi="Book Antiqua"/>
          <w:sz w:val="22"/>
          <w:szCs w:val="22"/>
        </w:rPr>
        <w:fldChar w:fldCharType="separate"/>
      </w:r>
      <w:r w:rsidRPr="00EC1FF1">
        <w:rPr>
          <w:rFonts w:ascii="Book Antiqua" w:hAnsi="Book Antiqua"/>
          <w:noProof/>
          <w:sz w:val="22"/>
          <w:szCs w:val="22"/>
        </w:rPr>
        <w:t>(Osborne</w:t>
      </w:r>
      <w:r w:rsidRPr="00EC1FF1">
        <w:rPr>
          <w:rFonts w:ascii="Book Antiqua" w:hAnsi="Book Antiqua"/>
          <w:i/>
          <w:noProof/>
          <w:sz w:val="22"/>
          <w:szCs w:val="22"/>
        </w:rPr>
        <w:t xml:space="preserve"> et al.</w:t>
      </w:r>
      <w:r w:rsidRPr="00EC1FF1">
        <w:rPr>
          <w:rFonts w:ascii="Book Antiqua" w:hAnsi="Book Antiqua"/>
          <w:noProof/>
          <w:sz w:val="22"/>
          <w:szCs w:val="22"/>
        </w:rPr>
        <w:t xml:space="preserve"> 2008)</w:t>
      </w:r>
      <w:r w:rsidRPr="00EC1FF1">
        <w:rPr>
          <w:rFonts w:ascii="Book Antiqua" w:hAnsi="Book Antiqua"/>
          <w:sz w:val="22"/>
          <w:szCs w:val="22"/>
        </w:rPr>
        <w:fldChar w:fldCharType="end"/>
      </w:r>
    </w:p>
    <w:p w14:paraId="315EC517" w14:textId="77777777" w:rsidR="004B2497" w:rsidRPr="00EC1FF1" w:rsidRDefault="004B2497" w:rsidP="004B2497">
      <w:pPr>
        <w:jc w:val="both"/>
        <w:rPr>
          <w:rFonts w:ascii="Book Antiqua" w:hAnsi="Book Antiqua"/>
        </w:rPr>
      </w:pPr>
    </w:p>
    <w:p w14:paraId="1BBBC645" w14:textId="77777777" w:rsidR="004B2497" w:rsidRPr="00EC1FF1" w:rsidRDefault="004B2497" w:rsidP="004B2497">
      <w:pPr>
        <w:ind w:firstLine="720"/>
        <w:rPr>
          <w:rFonts w:ascii="Book Antiqua" w:hAnsi="Book Antiqua"/>
          <w:i/>
        </w:rPr>
      </w:pPr>
      <w:bookmarkStart w:id="59" w:name="_Toc13990608"/>
      <w:bookmarkStart w:id="60" w:name="_Toc13990812"/>
      <w:bookmarkStart w:id="61" w:name="_Toc13994505"/>
      <w:bookmarkStart w:id="62" w:name="_Toc14772983"/>
      <w:bookmarkStart w:id="63" w:name="_Toc15718069"/>
    </w:p>
    <w:p w14:paraId="0DB2006A" w14:textId="77777777" w:rsidR="004B2497" w:rsidRPr="00EC1FF1" w:rsidRDefault="004B2497" w:rsidP="004B2497">
      <w:pPr>
        <w:ind w:firstLine="720"/>
        <w:rPr>
          <w:rFonts w:ascii="Book Antiqua" w:hAnsi="Book Antiqua"/>
          <w:i/>
        </w:rPr>
      </w:pPr>
      <w:r w:rsidRPr="00EC1FF1">
        <w:rPr>
          <w:rFonts w:ascii="Book Antiqua" w:hAnsi="Book Antiqua"/>
          <w:i/>
        </w:rPr>
        <w:t>Poaching</w:t>
      </w:r>
    </w:p>
    <w:p w14:paraId="00C69098" w14:textId="77777777" w:rsidR="004B2497" w:rsidRPr="00EC1FF1" w:rsidRDefault="004B2497" w:rsidP="004B2497">
      <w:pPr>
        <w:jc w:val="both"/>
        <w:rPr>
          <w:rFonts w:ascii="Book Antiqua" w:hAnsi="Book Antiqua"/>
        </w:rPr>
      </w:pPr>
      <w:r w:rsidRPr="00EC1FF1">
        <w:rPr>
          <w:rFonts w:ascii="Book Antiqua" w:hAnsi="Book Antiqua"/>
        </w:rPr>
        <w:t xml:space="preserve">The Great Bustard </w:t>
      </w:r>
      <w:r>
        <w:rPr>
          <w:rFonts w:ascii="Book Antiqua" w:hAnsi="Book Antiqua"/>
        </w:rPr>
        <w:t>was</w:t>
      </w:r>
      <w:r w:rsidRPr="00EC1FF1">
        <w:rPr>
          <w:rFonts w:ascii="Book Antiqua" w:hAnsi="Book Antiqua"/>
        </w:rPr>
        <w:t xml:space="preserve"> considered a game species in most countries within its range and many authors consider that poaching </w:t>
      </w:r>
      <w:r>
        <w:rPr>
          <w:rFonts w:ascii="Book Antiqua" w:hAnsi="Book Antiqua"/>
        </w:rPr>
        <w:t>was</w:t>
      </w:r>
      <w:r w:rsidRPr="00EC1FF1">
        <w:rPr>
          <w:rFonts w:ascii="Book Antiqua" w:hAnsi="Book Antiqua"/>
        </w:rPr>
        <w:t xml:space="preserve"> a </w:t>
      </w:r>
      <w:r w:rsidRPr="00EC1FF1">
        <w:rPr>
          <w:rFonts w:ascii="Book Antiqua" w:hAnsi="Book Antiqua"/>
          <w:i/>
        </w:rPr>
        <w:t>critical</w:t>
      </w:r>
      <w:r w:rsidRPr="00EC1FF1">
        <w:rPr>
          <w:rFonts w:ascii="Book Antiqua" w:hAnsi="Book Antiqua"/>
        </w:rPr>
        <w:t xml:space="preserve"> factor in the decline of the population at the level of taking at that time, when accounting for the sensitivity of the population to small increases in adult mortality. Therefore, hunting has now been officially banned in all </w:t>
      </w:r>
      <w:r>
        <w:rPr>
          <w:rFonts w:ascii="Book Antiqua" w:hAnsi="Book Antiqua"/>
        </w:rPr>
        <w:t>R</w:t>
      </w:r>
      <w:r w:rsidRPr="00EC1FF1">
        <w:rPr>
          <w:rFonts w:ascii="Book Antiqua" w:hAnsi="Book Antiqua"/>
        </w:rPr>
        <w:t xml:space="preserve">ange </w:t>
      </w:r>
      <w:r>
        <w:rPr>
          <w:rFonts w:ascii="Book Antiqua" w:hAnsi="Book Antiqua"/>
        </w:rPr>
        <w:t>S</w:t>
      </w:r>
      <w:r w:rsidRPr="00EC1FF1">
        <w:rPr>
          <w:rFonts w:ascii="Book Antiqua" w:hAnsi="Book Antiqua"/>
        </w:rPr>
        <w:t xml:space="preserve">tates. In most countries, introduction of a hunting ban has been followed by temporary (e.g. Hungary) or sustained population growth (e.g. Spain) depending on the impact of other factors influencing the population </w:t>
      </w:r>
      <w:r w:rsidRPr="00EC1FF1">
        <w:rPr>
          <w:rFonts w:ascii="Book Antiqua" w:hAnsi="Book Antiqua"/>
        </w:rPr>
        <w:fldChar w:fldCharType="begin"/>
      </w:r>
      <w:r w:rsidRPr="00EC1FF1">
        <w:rPr>
          <w:rFonts w:ascii="Book Antiqua" w:hAnsi="Book Antiqua"/>
        </w:rPr>
        <w:instrText xml:space="preserve"> ADDIN EN.CITE &lt;EndNote&gt;&lt;Cite&gt;&lt;Author&gt;Sterbetz&lt;/Author&gt;&lt;Year&gt;1978&lt;/Year&gt;&lt;RecNum&gt;27&lt;/RecNum&gt;&lt;DisplayText&gt;(Palacin and Alonso 2008; Sterbetz 1978)&lt;/DisplayText&gt;&lt;record&gt;&lt;rec-number&gt;27&lt;/rec-number&gt;&lt;foreign-keys&gt;&lt;key app="EN" db-id="sdsxdre25w2dxneve2lvx5psevdzafzzrs5p"&gt;27&lt;/key&gt;&lt;/foreign-keys&gt;&lt;ref-type name="Journal Article"&gt;17&lt;/ref-type&gt;&lt;contributors&gt;&lt;authors&gt;&lt;author&gt;Sterbetz, István&lt;/author&gt;&lt;/authors&gt;&lt;/contributors&gt;&lt;titles&gt;&lt;title&gt;Magyarország túzokállománya (Otis t. tarda) 1977-ben&lt;/title&gt;&lt;secondary-title&gt;&lt;style face="normal" font="default" size="100%"&gt;Állattani &lt;/style&gt;&lt;style face="normal" font="default" charset="238" size="100%"&gt;K&lt;/style&gt;&lt;style face="normal" font="default" size="100%"&gt;özlemények&lt;/style&gt;&lt;/secondary-title&gt;&lt;/titles&gt;&lt;pages&gt;127-136&lt;/pages&gt;&lt;volume&gt;65&lt;/volume&gt;&lt;number&gt;1-4&lt;/number&gt;&lt;keywords&gt;&lt;keyword&gt;Habitat&lt;/keyword&gt;&lt;/keywords&gt;&lt;dates&gt;&lt;year&gt;1978&lt;/year&gt;&lt;/dates&gt;&lt;urls&gt;&lt;/urls&gt;&lt;custom1&gt;&lt;style face="normal" font="default" charset="238" size="100%"&gt;Otis tarda&lt;/style&gt;&lt;/custom1&gt;&lt;custom2&gt;&lt;style face="normal" font="default" charset="238" size="100%"&gt;Hungary&lt;/style&gt;&lt;/custom2&gt;&lt;custom4&gt;&lt;style face="normal" font="default" charset="238" size="100%"&gt;Dévaványa&lt;/style&gt;&lt;/custom4&gt;&lt;/record&gt;&lt;/Cite&gt;&lt;Cite&gt;&lt;Author&gt;Palacin&lt;/Author&gt;&lt;Year&gt;2008&lt;/Year&gt;&lt;RecNum&gt;1555&lt;/RecNum&gt;&lt;record&gt;&lt;rec-number&gt;1555&lt;/rec-number&gt;&lt;foreign-keys&gt;&lt;key app="EN" db-id="sdsxdre25w2dxneve2lvx5psevdzafzzrs5p"&gt;1555&lt;/key&gt;&lt;/foreign-keys&gt;&lt;ref-type name="Journal Article"&gt;17&lt;/ref-type&gt;&lt;contributors&gt;&lt;authors&gt;&lt;author&gt;Palacin, Carlos&lt;/author&gt;&lt;author&gt;Alonso, Juan C.&lt;/author&gt;&lt;/authors&gt;&lt;/contributors&gt;&lt;titles&gt;&lt;title&gt;An updated estimate of the world status and population trends of the Great Bustard Otis tarda&lt;/title&gt;&lt;secondary-title&gt;Ardeola&lt;/secondary-title&gt;&lt;/titles&gt;&lt;periodical&gt;&lt;full-title&gt;Ardeola&lt;/full-title&gt;&lt;/periodical&gt;&lt;pages&gt;13-25&lt;/pages&gt;&lt;volume&gt;55&lt;/volume&gt;&lt;number&gt;1&lt;/number&gt;&lt;dates&gt;&lt;year&gt;2008&lt;/year&gt;&lt;/dates&gt;&lt;urls&gt;&lt;/urls&gt;&lt;/record&gt;&lt;/Cite&gt;&lt;/EndNote&gt;</w:instrText>
      </w:r>
      <w:r w:rsidRPr="00EC1FF1">
        <w:rPr>
          <w:rFonts w:ascii="Book Antiqua" w:hAnsi="Book Antiqua"/>
        </w:rPr>
        <w:fldChar w:fldCharType="separate"/>
      </w:r>
      <w:r w:rsidRPr="00EC1FF1">
        <w:rPr>
          <w:rFonts w:ascii="Book Antiqua" w:hAnsi="Book Antiqua"/>
          <w:noProof/>
        </w:rPr>
        <w:t>(Palacin and Alonso 2008; Sterbetz 1978)</w:t>
      </w:r>
      <w:r w:rsidRPr="00EC1FF1">
        <w:rPr>
          <w:rFonts w:ascii="Book Antiqua" w:hAnsi="Book Antiqua"/>
        </w:rPr>
        <w:fldChar w:fldCharType="end"/>
      </w:r>
      <w:r w:rsidRPr="00EC1FF1">
        <w:rPr>
          <w:rFonts w:ascii="Book Antiqua" w:hAnsi="Book Antiqua"/>
        </w:rPr>
        <w:t>. Despite the legal ban, poaching still occurs to some extent</w:t>
      </w:r>
      <w:r>
        <w:rPr>
          <w:rFonts w:ascii="Book Antiqua" w:hAnsi="Book Antiqua"/>
        </w:rPr>
        <w:t xml:space="preserve"> mostly when migrating / wintering</w:t>
      </w:r>
      <w:r w:rsidRPr="00EC1FF1">
        <w:rPr>
          <w:rFonts w:ascii="Book Antiqua" w:hAnsi="Book Antiqua"/>
        </w:rPr>
        <w:t xml:space="preserve">. In some countries, such as </w:t>
      </w:r>
      <w:r>
        <w:rPr>
          <w:rFonts w:ascii="Book Antiqua" w:hAnsi="Book Antiqua"/>
        </w:rPr>
        <w:t xml:space="preserve">the </w:t>
      </w:r>
      <w:r w:rsidRPr="00EC1FF1">
        <w:rPr>
          <w:rFonts w:ascii="Book Antiqua" w:hAnsi="Book Antiqua"/>
        </w:rPr>
        <w:t>Russia</w:t>
      </w:r>
      <w:r>
        <w:rPr>
          <w:rFonts w:ascii="Book Antiqua" w:hAnsi="Book Antiqua"/>
        </w:rPr>
        <w:t xml:space="preserve">n Federation and </w:t>
      </w:r>
      <w:r w:rsidRPr="00EC1FF1">
        <w:rPr>
          <w:rFonts w:ascii="Book Antiqua" w:hAnsi="Book Antiqua"/>
        </w:rPr>
        <w:t>Ukraine, even organi</w:t>
      </w:r>
      <w:r>
        <w:rPr>
          <w:rFonts w:ascii="Book Antiqua" w:hAnsi="Book Antiqua"/>
        </w:rPr>
        <w:t>z</w:t>
      </w:r>
      <w:r w:rsidRPr="00EC1FF1">
        <w:rPr>
          <w:rFonts w:ascii="Book Antiqua" w:hAnsi="Book Antiqua"/>
        </w:rPr>
        <w:t xml:space="preserve">ed forms advertised through the Internet occur.  The importance of this threat is assessed as low for the entire population, but possible </w:t>
      </w:r>
      <w:r w:rsidRPr="00EC1FF1">
        <w:rPr>
          <w:rFonts w:ascii="Book Antiqua" w:hAnsi="Book Antiqua"/>
          <w:i/>
        </w:rPr>
        <w:t>medium</w:t>
      </w:r>
      <w:r w:rsidRPr="00EC1FF1">
        <w:rPr>
          <w:rFonts w:ascii="Book Antiqua" w:hAnsi="Book Antiqua"/>
        </w:rPr>
        <w:t xml:space="preserve"> in the above-mentioned countries. </w:t>
      </w:r>
    </w:p>
    <w:p w14:paraId="5CA5BF87" w14:textId="77777777" w:rsidR="004B2497" w:rsidRPr="00EC1FF1" w:rsidRDefault="004B2497" w:rsidP="004B2497">
      <w:pPr>
        <w:jc w:val="right"/>
        <w:rPr>
          <w:rFonts w:ascii="Book Antiqua" w:hAnsi="Book Antiqua"/>
          <w:b/>
          <w:i/>
        </w:rPr>
      </w:pPr>
      <w:r w:rsidRPr="00EC1FF1">
        <w:rPr>
          <w:rFonts w:ascii="Book Antiqua" w:hAnsi="Book Antiqua"/>
          <w:b/>
          <w:i/>
        </w:rPr>
        <w:t>Impact: Low</w:t>
      </w:r>
    </w:p>
    <w:p w14:paraId="5DB1939B" w14:textId="77777777" w:rsidR="004B2497" w:rsidRDefault="004B2497" w:rsidP="004B2497">
      <w:pPr>
        <w:jc w:val="right"/>
        <w:rPr>
          <w:rFonts w:ascii="Book Antiqua" w:hAnsi="Book Antiqua"/>
          <w:i/>
        </w:rPr>
      </w:pPr>
    </w:p>
    <w:p w14:paraId="00788664" w14:textId="77777777" w:rsidR="004B2497" w:rsidRPr="00EC1FF1" w:rsidRDefault="004B2497" w:rsidP="004B2497">
      <w:pPr>
        <w:jc w:val="right"/>
        <w:rPr>
          <w:rFonts w:ascii="Book Antiqua" w:hAnsi="Book Antiqua"/>
          <w:i/>
        </w:rPr>
      </w:pPr>
    </w:p>
    <w:p w14:paraId="2AC85F14" w14:textId="77777777" w:rsidR="004B2497" w:rsidRPr="00EC1FF1" w:rsidRDefault="004B2497" w:rsidP="004B2497">
      <w:pPr>
        <w:ind w:firstLine="720"/>
        <w:rPr>
          <w:rFonts w:ascii="Book Antiqua" w:hAnsi="Book Antiqua"/>
          <w:i/>
        </w:rPr>
      </w:pPr>
      <w:r w:rsidRPr="00EC1FF1">
        <w:rPr>
          <w:rFonts w:ascii="Book Antiqua" w:hAnsi="Book Antiqua"/>
          <w:i/>
        </w:rPr>
        <w:t>Catastrophic mortality in harsh winters</w:t>
      </w:r>
    </w:p>
    <w:p w14:paraId="63F4574F" w14:textId="77777777" w:rsidR="004B2497" w:rsidRPr="00EC1FF1" w:rsidRDefault="004B2497" w:rsidP="004B2497">
      <w:pPr>
        <w:jc w:val="both"/>
        <w:rPr>
          <w:rFonts w:ascii="Book Antiqua" w:hAnsi="Book Antiqua"/>
        </w:rPr>
      </w:pPr>
      <w:r w:rsidRPr="00EC1FF1">
        <w:rPr>
          <w:rFonts w:ascii="Book Antiqua" w:hAnsi="Book Antiqua"/>
        </w:rPr>
        <w:t>In exceptionally harsh winters when a thick blanket of snow prevents access to food, forcing the population to disperse out of its normal wintering area, catastrophic mortality exceeding 15</w:t>
      </w:r>
      <w:r>
        <w:rPr>
          <w:rFonts w:ascii="Book Antiqua" w:hAnsi="Book Antiqua"/>
        </w:rPr>
        <w:t xml:space="preserve"> per cent</w:t>
      </w:r>
      <w:r w:rsidRPr="00EC1FF1">
        <w:rPr>
          <w:rFonts w:ascii="Book Antiqua" w:hAnsi="Book Antiqua"/>
        </w:rPr>
        <w:t xml:space="preserve"> can occur </w:t>
      </w:r>
      <w:r w:rsidRPr="00EC1FF1">
        <w:rPr>
          <w:rFonts w:ascii="Book Antiqua" w:hAnsi="Book Antiqua"/>
        </w:rPr>
        <w:fldChar w:fldCharType="begin">
          <w:fldData xml:space="preserve">PEVuZE5vdGU+PENpdGU+PEF1dGhvcj5GYXJhZ8OzPC9BdXRob3I+PFllYXI+MTk5MDwvWWVhcj48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PEVuZE5vdGU+PENpdGU+PEF1dGhvcj5GYXJhZ8OzPC9BdXRob3I+PFllYXI+MTk5MDwvWWVhcj48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(Faragó 1990a; Streich</w:t>
      </w:r>
      <w:r w:rsidRPr="00EC1FF1">
        <w:rPr>
          <w:rFonts w:ascii="Book Antiqua" w:hAnsi="Book Antiqua"/>
          <w:i/>
          <w:noProof/>
        </w:rPr>
        <w:t xml:space="preserve"> et al.</w:t>
      </w:r>
      <w:r w:rsidRPr="00EC1FF1">
        <w:rPr>
          <w:rFonts w:ascii="Book Antiqua" w:hAnsi="Book Antiqua"/>
          <w:noProof/>
        </w:rPr>
        <w:t xml:space="preserve"> 2006)</w:t>
      </w:r>
      <w:r w:rsidRPr="00EC1FF1">
        <w:rPr>
          <w:rFonts w:ascii="Book Antiqua" w:hAnsi="Book Antiqua"/>
        </w:rPr>
        <w:fldChar w:fldCharType="end"/>
      </w:r>
      <w:r w:rsidRPr="00EC1FF1">
        <w:rPr>
          <w:rFonts w:ascii="Book Antiqua" w:hAnsi="Book Antiqua"/>
        </w:rPr>
        <w:t xml:space="preserve"> as a result of starvation, collision with powerlines and poaching. </w:t>
      </w:r>
      <w:r>
        <w:rPr>
          <w:rFonts w:ascii="Book Antiqua" w:hAnsi="Book Antiqua"/>
        </w:rPr>
        <w:t xml:space="preserve">In such cases the birds are often observed near the haystacks, </w:t>
      </w:r>
      <w:proofErr w:type="gramStart"/>
      <w:r>
        <w:rPr>
          <w:rFonts w:ascii="Book Antiqua" w:hAnsi="Book Antiqua"/>
        </w:rPr>
        <w:t>roads</w:t>
      </w:r>
      <w:proofErr w:type="gramEnd"/>
      <w:r>
        <w:rPr>
          <w:rFonts w:ascii="Book Antiqua" w:hAnsi="Book Antiqua"/>
        </w:rPr>
        <w:t xml:space="preserve"> and settlements and vulnerable to hunters, wolves and stray dogs. </w:t>
      </w:r>
      <w:r w:rsidRPr="00EC1FF1">
        <w:rPr>
          <w:rFonts w:ascii="Book Antiqua" w:hAnsi="Book Antiqua"/>
        </w:rPr>
        <w:t>Although this would normally cause only longer</w:t>
      </w:r>
      <w:r>
        <w:rPr>
          <w:rFonts w:ascii="Book Antiqua" w:hAnsi="Book Antiqua"/>
        </w:rPr>
        <w:t>-</w:t>
      </w:r>
      <w:r w:rsidRPr="00EC1FF1">
        <w:rPr>
          <w:rFonts w:ascii="Book Antiqua" w:hAnsi="Book Antiqua"/>
        </w:rPr>
        <w:t xml:space="preserve">term fluctuations in population numbers, it can accelerate the decline of the population when </w:t>
      </w:r>
      <w:r>
        <w:rPr>
          <w:rFonts w:ascii="Book Antiqua" w:hAnsi="Book Antiqua"/>
        </w:rPr>
        <w:t xml:space="preserve">the </w:t>
      </w:r>
      <w:r w:rsidRPr="00EC1FF1">
        <w:rPr>
          <w:rFonts w:ascii="Book Antiqua" w:hAnsi="Book Antiqua"/>
        </w:rPr>
        <w:t xml:space="preserve">reproductive rate is limited. </w:t>
      </w:r>
    </w:p>
    <w:p w14:paraId="2FC65D43" w14:textId="77777777" w:rsidR="004B2497" w:rsidRPr="00EC1FF1" w:rsidRDefault="004B2497" w:rsidP="004B2497">
      <w:pPr>
        <w:jc w:val="right"/>
        <w:rPr>
          <w:rFonts w:ascii="Book Antiqua" w:hAnsi="Book Antiqua"/>
          <w:b/>
          <w:i/>
        </w:rPr>
      </w:pPr>
      <w:r w:rsidRPr="00EC1FF1">
        <w:rPr>
          <w:rFonts w:ascii="Book Antiqua" w:hAnsi="Book Antiqua"/>
          <w:b/>
          <w:i/>
        </w:rPr>
        <w:t>Impact: Low</w:t>
      </w:r>
    </w:p>
    <w:p w14:paraId="67F4902E" w14:textId="77777777" w:rsidR="004B2497" w:rsidRPr="00EC1FF1" w:rsidRDefault="004B2497" w:rsidP="004B2497">
      <w:pPr>
        <w:ind w:firstLine="720"/>
        <w:rPr>
          <w:rFonts w:ascii="Book Antiqua" w:hAnsi="Book Antiqua"/>
          <w:i/>
        </w:rPr>
      </w:pPr>
    </w:p>
    <w:p w14:paraId="2C4C216F" w14:textId="77777777" w:rsidR="004B2497" w:rsidRPr="00EC1FF1" w:rsidRDefault="004B2497" w:rsidP="004B2497">
      <w:pPr>
        <w:jc w:val="right"/>
        <w:rPr>
          <w:rFonts w:ascii="Book Antiqua" w:hAnsi="Book Antiqua"/>
          <w:i/>
        </w:rPr>
      </w:pPr>
    </w:p>
    <w:bookmarkEnd w:id="59"/>
    <w:bookmarkEnd w:id="60"/>
    <w:bookmarkEnd w:id="61"/>
    <w:bookmarkEnd w:id="62"/>
    <w:bookmarkEnd w:id="63"/>
    <w:p w14:paraId="7FAB684D" w14:textId="77777777" w:rsidR="004B2497" w:rsidRPr="00EC1FF1" w:rsidRDefault="004B2497" w:rsidP="004B2497">
      <w:pPr>
        <w:rPr>
          <w:rFonts w:ascii="Book Antiqua" w:hAnsi="Book Antiqua"/>
        </w:rPr>
      </w:pPr>
    </w:p>
    <w:p w14:paraId="6DCD4F07" w14:textId="77777777" w:rsidR="004B2497" w:rsidRPr="00EC1FF1" w:rsidRDefault="004B2497" w:rsidP="004B2497">
      <w:pPr>
        <w:pStyle w:val="Heading3"/>
        <w:rPr>
          <w:rFonts w:ascii="Book Antiqua" w:hAnsi="Book Antiqua"/>
          <w:sz w:val="22"/>
          <w:szCs w:val="22"/>
        </w:rPr>
      </w:pPr>
      <w:bookmarkStart w:id="64" w:name="bookmark9"/>
      <w:bookmarkStart w:id="65" w:name="_Toc194830880"/>
      <w:bookmarkStart w:id="66" w:name="_Toc512336113"/>
      <w:r w:rsidRPr="00EC1FF1">
        <w:rPr>
          <w:rFonts w:ascii="Book Antiqua" w:hAnsi="Book Antiqua"/>
          <w:sz w:val="22"/>
          <w:szCs w:val="22"/>
        </w:rPr>
        <w:t>P</w:t>
      </w:r>
      <w:bookmarkEnd w:id="64"/>
      <w:r w:rsidRPr="00EC1FF1">
        <w:rPr>
          <w:rFonts w:ascii="Book Antiqua" w:hAnsi="Book Antiqua"/>
          <w:sz w:val="22"/>
          <w:szCs w:val="22"/>
        </w:rPr>
        <w:t>opulation Viability Analysis</w:t>
      </w:r>
      <w:bookmarkEnd w:id="65"/>
      <w:r>
        <w:rPr>
          <w:rFonts w:ascii="Book Antiqua" w:hAnsi="Book Antiqua"/>
          <w:sz w:val="22"/>
          <w:szCs w:val="22"/>
        </w:rPr>
        <w:t xml:space="preserve"> (PVA)</w:t>
      </w:r>
      <w:bookmarkEnd w:id="66"/>
    </w:p>
    <w:p w14:paraId="785D9F86" w14:textId="77777777" w:rsidR="004B2497" w:rsidRPr="00EC1FF1" w:rsidRDefault="004B2497" w:rsidP="004B2497">
      <w:pPr>
        <w:rPr>
          <w:rFonts w:ascii="Book Antiqua" w:hAnsi="Book Antiqua"/>
        </w:rPr>
      </w:pPr>
      <w:bookmarkStart w:id="67" w:name="_Toc9232691"/>
      <w:bookmarkStart w:id="68" w:name="_Toc13990605"/>
      <w:bookmarkStart w:id="69" w:name="_Toc15718066"/>
    </w:p>
    <w:p w14:paraId="3ABDCBBF" w14:textId="77777777" w:rsidR="004B2497" w:rsidRPr="00EC1FF1" w:rsidRDefault="004B2497" w:rsidP="004B2497">
      <w:pPr>
        <w:jc w:val="both"/>
        <w:rPr>
          <w:rFonts w:ascii="Book Antiqua" w:hAnsi="Book Antiqua"/>
        </w:rPr>
      </w:pPr>
      <w:r w:rsidRPr="00EC1FF1">
        <w:rPr>
          <w:rFonts w:ascii="Book Antiqua" w:hAnsi="Book Antiqua"/>
        </w:rPr>
        <w:t xml:space="preserve">Over the last decades, several PVAs have been prepared for the Great Bustard covering the Iberian </w:t>
      </w:r>
      <w:r w:rsidRPr="00EC1FF1">
        <w:rPr>
          <w:rFonts w:ascii="Book Antiqua" w:hAnsi="Book Antiqua"/>
        </w:rPr>
        <w:fldChar w:fldCharType="begin">
          <w:fldData xml:space="preserve">PEVuZE5vdGU+PENpdGU+PEF1dGhvcj5MYW5lPC9BdXRob3I+PFllYXI+MjAwMTwvWWVhcj48UmVj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PEVuZE5vdGU+PENpdGU+PEF1dGhvcj5MYW5lPC9BdXRob3I+PFllYXI+MjAwMTwvWWVhcj48UmVj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(Alonso</w:t>
      </w:r>
      <w:r w:rsidRPr="00EC1FF1">
        <w:rPr>
          <w:rFonts w:ascii="Book Antiqua" w:hAnsi="Book Antiqua"/>
          <w:i/>
          <w:noProof/>
        </w:rPr>
        <w:t xml:space="preserve"> et al.</w:t>
      </w:r>
      <w:r w:rsidRPr="00EC1FF1">
        <w:rPr>
          <w:rFonts w:ascii="Book Antiqua" w:hAnsi="Book Antiqua"/>
          <w:noProof/>
        </w:rPr>
        <w:t xml:space="preserve"> 2004; Lane and Alonso 2001; Pinto</w:t>
      </w:r>
      <w:r w:rsidRPr="00EC1FF1">
        <w:rPr>
          <w:rFonts w:ascii="Book Antiqua" w:hAnsi="Book Antiqua"/>
          <w:i/>
          <w:noProof/>
        </w:rPr>
        <w:t xml:space="preserve"> et al.</w:t>
      </w:r>
      <w:r w:rsidRPr="00EC1FF1">
        <w:rPr>
          <w:rFonts w:ascii="Book Antiqua" w:hAnsi="Book Antiqua"/>
          <w:noProof/>
        </w:rPr>
        <w:t xml:space="preserve"> 2005)</w:t>
      </w:r>
      <w:r w:rsidRPr="00EC1FF1">
        <w:rPr>
          <w:rFonts w:ascii="Book Antiqua" w:hAnsi="Book Antiqua"/>
        </w:rPr>
        <w:fldChar w:fldCharType="end"/>
      </w:r>
      <w:r w:rsidRPr="00EC1FF1">
        <w:rPr>
          <w:rFonts w:ascii="Book Antiqua" w:hAnsi="Book Antiqua"/>
        </w:rPr>
        <w:t xml:space="preserve">, the German </w:t>
      </w:r>
      <w:r w:rsidRPr="00EC1FF1">
        <w:rPr>
          <w:rFonts w:ascii="Book Antiqua" w:hAnsi="Book Antiqua"/>
        </w:rPr>
        <w:fldChar w:fldCharType="begin">
          <w:fldData xml:space="preserve">PEVuZE5vdGU+PENpdGU+PEF1dGhvcj5TdHJlaWNoPC9BdXRob3I+PFllYXI+MTk5NjwvWWVhcj48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PEVuZE5vdGU+PENpdGU+PEF1dGhvcj5TdHJlaWNoPC9BdXRob3I+PFllYXI+MTk5NjwvWWVhcj48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(Streich</w:t>
      </w:r>
      <w:r w:rsidRPr="00EC1FF1">
        <w:rPr>
          <w:rFonts w:ascii="Book Antiqua" w:hAnsi="Book Antiqua"/>
          <w:i/>
          <w:noProof/>
        </w:rPr>
        <w:t xml:space="preserve"> et al.</w:t>
      </w:r>
      <w:r w:rsidRPr="00EC1FF1">
        <w:rPr>
          <w:rFonts w:ascii="Book Antiqua" w:hAnsi="Book Antiqua"/>
          <w:noProof/>
        </w:rPr>
        <w:t xml:space="preserve"> 1996; Streich 2000)</w:t>
      </w:r>
      <w:r w:rsidRPr="00EC1FF1">
        <w:rPr>
          <w:rFonts w:ascii="Book Antiqua" w:hAnsi="Book Antiqua"/>
        </w:rPr>
        <w:fldChar w:fldCharType="end"/>
      </w:r>
      <w:r w:rsidRPr="00EC1FF1">
        <w:rPr>
          <w:rFonts w:ascii="Book Antiqua" w:hAnsi="Book Antiqua"/>
        </w:rPr>
        <w:t xml:space="preserve">, the Hungarian </w:t>
      </w:r>
      <w:r w:rsidRPr="00EC1FF1">
        <w:rPr>
          <w:rFonts w:ascii="Book Antiqua" w:hAnsi="Book Antiqua"/>
        </w:rPr>
        <w:fldChar w:fldCharType="begin"/>
      </w:r>
      <w:r w:rsidRPr="00EC1FF1">
        <w:rPr>
          <w:rFonts w:ascii="Book Antiqua" w:hAnsi="Book Antiqua"/>
        </w:rPr>
        <w:instrText xml:space="preserve"> ADDIN EN.CITE &lt;EndNote&gt;&lt;Cite&gt;&lt;Author&gt;Faragó&lt;/Author&gt;&lt;Year&gt;1992&lt;/Year&gt;&lt;RecNum&gt;1277&lt;/RecNum&gt;&lt;DisplayText&gt;(Faragó 1992b)&lt;/DisplayText&gt;&lt;record&gt;&lt;rec-number&gt;1277&lt;/rec-number&gt;&lt;foreign-keys&gt;&lt;key app="EN" db-id="sdsxdre25w2dxneve2lvx5psevdzafzzrs5p"&gt;1277&lt;/key&gt;&lt;/foreign-keys&gt;&lt;ref-type name="Book"&gt;6&lt;/ref-type&gt;&lt;contributors&gt;&lt;authors&gt;&lt;author&gt;&lt;style face="normal" font="default" charset="238" size="100%"&gt;Faragó, S.&lt;/style&gt;&lt;/author&gt;&lt;/authors&gt;&lt;/contributors&gt;&lt;titles&gt;&lt;title&gt;&lt;style face="normal" font="default" charset="238" size="100%"&gt;A túzok (&lt;/style&gt;&lt;style face="italic" font="default" charset="238" size="100%"&gt;Otis tarda L.&lt;/style&gt;&lt;style face="normal" font="default" charset="238" size="100%"&gt;) -állomány fenntartásának ökológiai alapjai Magyarországon&lt;/style&gt;&lt;/title&gt;&lt;secondary-title&gt;&lt;style face="normal" font="default" charset="238" size="100%"&gt;Kandidátusi értekezés&lt;/style&gt;&lt;/secondary-title&gt;&lt;/titles&gt;&lt;pages&gt;&lt;style face="normal" font="default" charset="238" size="100%"&gt;130&lt;/style&gt;&lt;/pages&gt;&lt;dates&gt;&lt;year&gt;&lt;style face="normal" font="default" charset="238" size="100%"&gt;1992&lt;/style&gt;&lt;/year&gt;&lt;/dates&gt;&lt;pub-location&gt;&lt;style face="normal" font="default" charset="238" size="100%"&gt;Sopron&lt;/style&gt;&lt;/pub-location&gt;&lt;publisher&gt;&lt;style face="normal" font="default" charset="238" size="100%"&gt;Erdészeti és Faipari Egyetem, Vadgazdálkodási Tanszék&lt;/style&gt;&lt;/publisher&gt;&lt;urls&gt;&lt;/urls&gt;&lt;/record&gt;&lt;/Cite&gt;&lt;/EndNote&gt;</w:instrText>
      </w:r>
      <w:r w:rsidRPr="00EC1FF1">
        <w:rPr>
          <w:rFonts w:ascii="Book Antiqua" w:hAnsi="Book Antiqua"/>
        </w:rPr>
        <w:fldChar w:fldCharType="separate"/>
      </w:r>
      <w:r w:rsidRPr="00EC1FF1">
        <w:rPr>
          <w:rFonts w:ascii="Book Antiqua" w:hAnsi="Book Antiqua"/>
          <w:noProof/>
        </w:rPr>
        <w:t>(Faragó 1992b)</w:t>
      </w:r>
      <w:r w:rsidRPr="00EC1FF1">
        <w:rPr>
          <w:rFonts w:ascii="Book Antiqua" w:hAnsi="Book Antiqua"/>
        </w:rPr>
        <w:fldChar w:fldCharType="end"/>
      </w:r>
      <w:r w:rsidRPr="00EC1FF1">
        <w:rPr>
          <w:rFonts w:ascii="Book Antiqua" w:hAnsi="Book Antiqua"/>
        </w:rPr>
        <w:t xml:space="preserve"> and the Saratov, Russian </w:t>
      </w:r>
      <w:r w:rsidRPr="00EC1FF1">
        <w:rPr>
          <w:rFonts w:ascii="Book Antiqua" w:hAnsi="Book Antiqua"/>
        </w:rPr>
        <w:fldChar w:fldCharType="begin"/>
      </w:r>
      <w:r w:rsidRPr="00EC1FF1">
        <w:rPr>
          <w:rFonts w:ascii="Book Antiqua" w:hAnsi="Book Antiqua"/>
        </w:rPr>
        <w:instrText xml:space="preserve"> ADDIN EN.CITE &lt;EndNote&gt;&lt;Cite&gt;&lt;Author&gt;Streich&lt;/Author&gt;&lt;Year&gt;2007&lt;/Year&gt;&lt;RecNum&gt;1562&lt;/RecNum&gt;&lt;DisplayText&gt;(Streich 2007)&lt;/DisplayText&gt;&lt;record&gt;&lt;rec-number&gt;1562&lt;/rec-number&gt;&lt;foreign-keys&gt;&lt;key app="EN" db-id="sdsxdre25w2dxneve2lvx5psevdzafzzrs5p"&gt;1562&lt;/key&gt;&lt;/foreign-keys&gt;&lt;ref-type name="Journal Article"&gt;17&lt;/ref-type&gt;&lt;contributors&gt;&lt;authors&gt;&lt;author&gt;Streich, W. J.&lt;/author&gt;&lt;/authors&gt;&lt;/contributors&gt;&lt;titles&gt;&lt;title&gt;Population Threat Analysis of the Great Bustard in the Saratov Region&lt;/title&gt;&lt;secondary-title&gt;Bustard Studies&lt;/secondary-title&gt;&lt;/titles&gt;&lt;periodical&gt;&lt;full-title&gt;Bustard Studies&lt;/full-title&gt;&lt;/periodical&gt;&lt;volume&gt;6&lt;/volume&gt;&lt;dates&gt;&lt;year&gt;2007&lt;/year&gt;&lt;/dates&gt;&lt;urls&gt;&lt;/urls&gt;&lt;/record&gt;&lt;/Cite&gt;&lt;/EndNote&gt;</w:instrText>
      </w:r>
      <w:r w:rsidRPr="00EC1FF1">
        <w:rPr>
          <w:rFonts w:ascii="Book Antiqua" w:hAnsi="Book Antiqua"/>
        </w:rPr>
        <w:fldChar w:fldCharType="separate"/>
      </w:r>
      <w:r w:rsidRPr="00EC1FF1">
        <w:rPr>
          <w:rFonts w:ascii="Book Antiqua" w:hAnsi="Book Antiqua"/>
          <w:noProof/>
        </w:rPr>
        <w:t>(Streich 2007)</w:t>
      </w:r>
      <w:r w:rsidRPr="00EC1FF1">
        <w:rPr>
          <w:rFonts w:ascii="Book Antiqua" w:hAnsi="Book Antiqua"/>
        </w:rPr>
        <w:fldChar w:fldCharType="end"/>
      </w:r>
      <w:r w:rsidRPr="00EC1FF1">
        <w:rPr>
          <w:rFonts w:ascii="Book Antiqua" w:hAnsi="Book Antiqua"/>
        </w:rPr>
        <w:t xml:space="preserve"> populations of the Great Bustard. All PVAs agree that the extinction risk of a Great Bustard population is most sensitive to the survival of females and to productivity. However, relatively small changes in survival rates can be compensated only by relatively high increases in productivity. Modelling also suggests that increases in productivity through agri-environmental measures is sensitive to the proportion of the range covered by the scheme and to having it targeted to crops particularly attractive to the species but at high risk of being cultivated during the breeding season - such as alfalfa and grass (Nagy 2008). PVAs for the Hungarian population </w:t>
      </w:r>
      <w:r w:rsidRPr="00EC1FF1">
        <w:rPr>
          <w:rFonts w:ascii="Book Antiqua" w:hAnsi="Book Antiqua"/>
        </w:rPr>
        <w:fldChar w:fldCharType="begin"/>
      </w:r>
      <w:r w:rsidRPr="00EC1FF1">
        <w:rPr>
          <w:rFonts w:ascii="Book Antiqua" w:hAnsi="Book Antiqua"/>
        </w:rPr>
        <w:instrText xml:space="preserve"> ADDIN EN.CITE &lt;EndNote&gt;&lt;Cite&gt;&lt;Author&gt;Faragó&lt;/Author&gt;&lt;Year&gt;1992&lt;/Year&gt;&lt;RecNum&gt;1277&lt;/RecNum&gt;&lt;DisplayText&gt;(Faragó 1992b)&lt;/DisplayText&gt;&lt;record&gt;&lt;rec-number&gt;1277&lt;/rec-number&gt;&lt;foreign-keys&gt;&lt;key app="EN" db-id="sdsxdre25w2dxneve2lvx5psevdzafzzrs5p"&gt;1277&lt;/key&gt;&lt;/foreign-keys&gt;&lt;ref-type name="Book"&gt;6&lt;/ref-type&gt;&lt;contributors&gt;&lt;authors&gt;&lt;author&gt;&lt;style face="normal" font="default" charset="238" size="100%"&gt;Faragó, S.&lt;/style&gt;&lt;/author&gt;&lt;/authors&gt;&lt;/contributors&gt;&lt;titles&gt;&lt;title&gt;&lt;style face="normal" font="default" charset="238" size="100%"&gt;A túzok (&lt;/style&gt;&lt;style face="italic" font="default" charset="238" size="100%"&gt;Otis tarda L.&lt;/style&gt;&lt;style face="normal" font="default" charset="238" size="100%"&gt;) -állomány fenntartásának ökológiai alapjai Magyarországon&lt;/style&gt;&lt;/title&gt;&lt;secondary-title&gt;&lt;style face="normal" font="default" charset="238" size="100%"&gt;Kandidátusi értekezés&lt;/style&gt;&lt;/secondary-title&gt;&lt;/titles&gt;&lt;pages&gt;&lt;style face="normal" font="default" charset="238" size="100%"&gt;130&lt;/style&gt;&lt;/pages&gt;&lt;dates&gt;&lt;year&gt;&lt;style face="normal" font="default" charset="238" size="100%"&gt;1992&lt;/style&gt;&lt;/year&gt;&lt;/dates&gt;&lt;pub-location&gt;&lt;style face="normal" font="default" charset="238" size="100%"&gt;Sopron&lt;/style&gt;&lt;/pub-location&gt;&lt;publisher&gt;&lt;style face="normal" font="default" charset="238" size="100%"&gt;Erdészeti és Faipari Egyetem, Vadgazdálkodási Tanszék&lt;/style&gt;&lt;/publisher&gt;&lt;urls&gt;&lt;/urls&gt;&lt;/record&gt;&lt;/Cite&gt;&lt;/EndNote&gt;</w:instrText>
      </w:r>
      <w:r w:rsidRPr="00EC1FF1">
        <w:rPr>
          <w:rFonts w:ascii="Book Antiqua" w:hAnsi="Book Antiqua"/>
        </w:rPr>
        <w:fldChar w:fldCharType="separate"/>
      </w:r>
      <w:r w:rsidRPr="00EC1FF1">
        <w:rPr>
          <w:rFonts w:ascii="Book Antiqua" w:hAnsi="Book Antiqua"/>
          <w:noProof/>
        </w:rPr>
        <w:t>(Faragó 1992b)</w:t>
      </w:r>
      <w:r w:rsidRPr="00EC1FF1">
        <w:rPr>
          <w:rFonts w:ascii="Book Antiqua" w:hAnsi="Book Antiqua"/>
        </w:rPr>
        <w:fldChar w:fldCharType="end"/>
      </w:r>
      <w:r w:rsidRPr="00EC1FF1">
        <w:rPr>
          <w:rFonts w:ascii="Book Antiqua" w:hAnsi="Book Antiqua"/>
        </w:rPr>
        <w:t xml:space="preserve"> have highlighted the conservation implications of periodic catastrophic winter mortality which can occur in harsh winters. Conspecific attraction may also contribute to an accelerated decline of marginal populations and further increase of populations in high quality habitat </w:t>
      </w:r>
      <w:r w:rsidRPr="00EC1FF1">
        <w:rPr>
          <w:rFonts w:ascii="Book Antiqua" w:hAnsi="Book Antiqua"/>
        </w:rPr>
        <w:fldChar w:fldCharType="begin">
          <w:fldData xml:space="preserve">PEVuZE5vdGU+PENpdGU+PEF1dGhvcj5BbG9uc288L0F1dGhvcj48WWVhcj4yMDA0PC9ZZWFyPjxS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PEVuZE5vdGU+PENpdGU+PEF1dGhvcj5BbG9uc288L0F1dGhvcj48WWVhcj4yMDA0PC9ZZWFyPjxS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(Alonso</w:t>
      </w:r>
      <w:r w:rsidRPr="00EC1FF1">
        <w:rPr>
          <w:rFonts w:ascii="Book Antiqua" w:hAnsi="Book Antiqua"/>
          <w:i/>
          <w:noProof/>
        </w:rPr>
        <w:t xml:space="preserve"> et al.</w:t>
      </w:r>
      <w:r w:rsidRPr="00EC1FF1">
        <w:rPr>
          <w:rFonts w:ascii="Book Antiqua" w:hAnsi="Book Antiqua"/>
          <w:noProof/>
        </w:rPr>
        <w:t xml:space="preserve"> 2004; Pinto</w:t>
      </w:r>
      <w:r w:rsidRPr="00EC1FF1">
        <w:rPr>
          <w:rFonts w:ascii="Book Antiqua" w:hAnsi="Book Antiqua"/>
          <w:i/>
          <w:noProof/>
        </w:rPr>
        <w:t xml:space="preserve"> et al.</w:t>
      </w:r>
      <w:r w:rsidRPr="00EC1FF1">
        <w:rPr>
          <w:rFonts w:ascii="Book Antiqua" w:hAnsi="Book Antiqua"/>
          <w:noProof/>
        </w:rPr>
        <w:t xml:space="preserve"> 2005)</w:t>
      </w:r>
      <w:r w:rsidRPr="00EC1FF1">
        <w:rPr>
          <w:rFonts w:ascii="Book Antiqua" w:hAnsi="Book Antiqua"/>
        </w:rPr>
        <w:fldChar w:fldCharType="end"/>
      </w:r>
      <w:r w:rsidRPr="00EC1FF1">
        <w:rPr>
          <w:rFonts w:ascii="Book Antiqua" w:hAnsi="Book Antiqua"/>
        </w:rPr>
        <w:t xml:space="preserve">. </w:t>
      </w:r>
    </w:p>
    <w:p w14:paraId="1E3E1FCD" w14:textId="77777777" w:rsidR="004B2497" w:rsidRPr="00EC1FF1" w:rsidRDefault="004B2497" w:rsidP="004B2497">
      <w:pPr>
        <w:rPr>
          <w:rFonts w:ascii="Book Antiqua" w:hAnsi="Book Antiqua"/>
        </w:rPr>
      </w:pPr>
    </w:p>
    <w:bookmarkEnd w:id="67"/>
    <w:bookmarkEnd w:id="68"/>
    <w:bookmarkEnd w:id="69"/>
    <w:p w14:paraId="5056C4E7" w14:textId="77777777" w:rsidR="004B2497" w:rsidRPr="00EC1FF1" w:rsidRDefault="004B2497" w:rsidP="004B2497">
      <w:pPr>
        <w:outlineLvl w:val="0"/>
        <w:rPr>
          <w:rFonts w:ascii="Book Antiqua" w:hAnsi="Book Antiqua"/>
          <w:snapToGrid w:val="0"/>
        </w:rPr>
        <w:sectPr w:rsidR="004B2497" w:rsidRPr="00EC1FF1" w:rsidSect="00D167AD">
          <w:footnotePr>
            <w:numRestart w:val="eachPage"/>
          </w:footnotePr>
          <w:pgSz w:w="11907" w:h="16840" w:code="9"/>
          <w:pgMar w:top="1440" w:right="2126" w:bottom="1418" w:left="1418" w:header="720" w:footer="720" w:gutter="0"/>
          <w:cols w:space="720"/>
          <w:docGrid w:linePitch="326"/>
        </w:sectPr>
      </w:pPr>
    </w:p>
    <w:p w14:paraId="2BCCAC0F" w14:textId="77777777" w:rsidR="004B2497" w:rsidRPr="00EC1FF1" w:rsidRDefault="004B2497" w:rsidP="004B2497">
      <w:pPr>
        <w:pStyle w:val="Caption"/>
        <w:ind w:firstLine="0"/>
        <w:rPr>
          <w:rFonts w:ascii="Book Antiqua" w:hAnsi="Book Antiqua"/>
          <w:snapToGrid w:val="0"/>
          <w:sz w:val="22"/>
          <w:szCs w:val="22"/>
          <w:lang w:val="en-US"/>
        </w:rPr>
      </w:pPr>
      <w:r w:rsidRPr="00EC1FF1">
        <w:rPr>
          <w:rFonts w:ascii="Book Antiqua" w:hAnsi="Book Antiqua"/>
          <w:sz w:val="22"/>
          <w:szCs w:val="22"/>
        </w:rPr>
        <w:t xml:space="preserve">Figure 3. </w:t>
      </w:r>
      <w:r w:rsidRPr="00EC1FF1">
        <w:rPr>
          <w:rFonts w:ascii="Book Antiqua" w:hAnsi="Book Antiqua"/>
          <w:snapToGrid w:val="0"/>
          <w:sz w:val="22"/>
          <w:szCs w:val="22"/>
          <w:lang w:val="en-US"/>
        </w:rPr>
        <w:t>Problem tree</w:t>
      </w:r>
      <w:r w:rsidRPr="00172189">
        <w:rPr>
          <w:rStyle w:val="FootnoteReference"/>
          <w:rFonts w:ascii="Book Antiqua" w:hAnsi="Book Antiqua"/>
          <w:snapToGrid w:val="0"/>
          <w:sz w:val="22"/>
          <w:szCs w:val="22"/>
          <w:vertAlign w:val="superscript"/>
          <w:lang w:val="en-US"/>
        </w:rPr>
        <w:footnoteReference w:id="9"/>
      </w:r>
      <w:r w:rsidRPr="00EC1FF1">
        <w:rPr>
          <w:rFonts w:ascii="Book Antiqua" w:hAnsi="Book Antiqua"/>
          <w:snapToGrid w:val="0"/>
          <w:sz w:val="22"/>
          <w:szCs w:val="22"/>
          <w:lang w:val="en-US"/>
        </w:rPr>
        <w:t xml:space="preserve"> </w:t>
      </w:r>
    </w:p>
    <w:p w14:paraId="65F182A1" w14:textId="77777777" w:rsidR="004B2497" w:rsidRPr="00EC1FF1" w:rsidRDefault="004B2497" w:rsidP="004B2497">
      <w:pPr>
        <w:rPr>
          <w:rFonts w:ascii="Book Antiqua" w:hAnsi="Book Antiqua"/>
        </w:rPr>
      </w:pPr>
      <w:r w:rsidRPr="00EC1FF1">
        <w:rPr>
          <w:rFonts w:ascii="Book Antiqua" w:hAnsi="Book Antiqua"/>
          <w:noProof/>
        </w:rPr>
        <w:drawing>
          <wp:inline distT="0" distB="0" distL="0" distR="0" wp14:anchorId="1C05AD8E" wp14:editId="20DFE260">
            <wp:extent cx="8858250" cy="1971675"/>
            <wp:effectExtent l="0" t="0" r="0" b="9525"/>
            <wp:docPr id="10" name="Picture 10" descr="Great Bustard problem tree (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reat Bustard problem tree (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8250" cy="1971675"/>
                    </a:xfrm>
                    <a:prstGeom prst="rect">
                      <a:avLst/>
                    </a:prstGeom>
                    <a:noFill/>
                    <a:ln>
                      <a:noFill/>
                    </a:ln>
                  </pic:spPr>
                </pic:pic>
              </a:graphicData>
            </a:graphic>
          </wp:inline>
        </w:drawing>
      </w:r>
    </w:p>
    <w:p w14:paraId="7D2D49C1" w14:textId="77777777" w:rsidR="004B2497" w:rsidRPr="00EC1FF1" w:rsidRDefault="004B2497" w:rsidP="004B2497">
      <w:pPr>
        <w:rPr>
          <w:rFonts w:ascii="Book Antiqua" w:hAnsi="Book Antiqua"/>
        </w:rPr>
      </w:pPr>
    </w:p>
    <w:p w14:paraId="4D736733" w14:textId="77777777" w:rsidR="004B2497" w:rsidRPr="00EC1FF1" w:rsidRDefault="004B2497" w:rsidP="004B2497">
      <w:pPr>
        <w:rPr>
          <w:rFonts w:ascii="Book Antiqua" w:hAnsi="Book Antiqua"/>
          <w:lang w:eastAsia="ru-RU"/>
        </w:rPr>
      </w:pPr>
      <w:r w:rsidRPr="00EC1FF1">
        <w:rPr>
          <w:rFonts w:ascii="Book Antiqua" w:hAnsi="Book Antiqua"/>
          <w:noProof/>
        </w:rPr>
        <w:drawing>
          <wp:inline distT="0" distB="0" distL="0" distR="0" wp14:anchorId="47FC42C8" wp14:editId="339ADE8E">
            <wp:extent cx="8867775" cy="2305050"/>
            <wp:effectExtent l="0" t="0" r="9525" b="0"/>
            <wp:docPr id="9" name="Picture 9" descr="Great Bustard problem tree (3)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reat Bustard problem tree (3) (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7775" cy="2305050"/>
                    </a:xfrm>
                    <a:prstGeom prst="rect">
                      <a:avLst/>
                    </a:prstGeom>
                    <a:noFill/>
                    <a:ln>
                      <a:noFill/>
                    </a:ln>
                  </pic:spPr>
                </pic:pic>
              </a:graphicData>
            </a:graphic>
          </wp:inline>
        </w:drawing>
      </w:r>
      <w:bookmarkStart w:id="70" w:name="_Toc13990610"/>
      <w:bookmarkStart w:id="71" w:name="_Toc15718071"/>
    </w:p>
    <w:p w14:paraId="5F4AF38E" w14:textId="77777777" w:rsidR="004B2497" w:rsidRPr="00EC1FF1" w:rsidRDefault="004B2497" w:rsidP="004B2497">
      <w:pPr>
        <w:rPr>
          <w:rFonts w:ascii="Book Antiqua" w:hAnsi="Book Antiqua"/>
          <w:lang w:eastAsia="ru-RU"/>
        </w:rPr>
        <w:sectPr w:rsidR="004B2497" w:rsidRPr="00EC1FF1">
          <w:headerReference w:type="default" r:id="rId29"/>
          <w:footerReference w:type="default" r:id="rId30"/>
          <w:footnotePr>
            <w:numRestart w:val="eachPage"/>
          </w:footnotePr>
          <w:pgSz w:w="16840" w:h="11907" w:orient="landscape"/>
          <w:pgMar w:top="1418" w:right="2126" w:bottom="2126" w:left="1418" w:header="720" w:footer="720" w:gutter="0"/>
          <w:paperSrc w:first="65" w:other="65"/>
          <w:cols w:space="720"/>
        </w:sectPr>
      </w:pPr>
    </w:p>
    <w:p w14:paraId="596E7B3B" w14:textId="77777777" w:rsidR="004B2497" w:rsidRPr="00974E8F" w:rsidRDefault="004B2497" w:rsidP="004B2497">
      <w:pPr>
        <w:pStyle w:val="Heading2"/>
        <w:rPr>
          <w:rFonts w:ascii="Book Antiqua" w:hAnsi="Book Antiqua"/>
          <w:szCs w:val="22"/>
          <w:lang w:val="en-US"/>
        </w:rPr>
      </w:pPr>
      <w:bookmarkStart w:id="72" w:name="bookmark10"/>
      <w:bookmarkStart w:id="73" w:name="_Toc192330456"/>
      <w:bookmarkStart w:id="74" w:name="_Toc194830881"/>
      <w:bookmarkStart w:id="75" w:name="_Toc512336114"/>
      <w:r w:rsidRPr="00974E8F">
        <w:rPr>
          <w:rFonts w:ascii="Book Antiqua" w:hAnsi="Book Antiqua"/>
          <w:szCs w:val="22"/>
          <w:lang w:val="en-US"/>
        </w:rPr>
        <w:t>3</w:t>
      </w:r>
      <w:bookmarkEnd w:id="72"/>
      <w:r w:rsidRPr="00974E8F">
        <w:rPr>
          <w:rFonts w:ascii="Book Antiqua" w:hAnsi="Book Antiqua"/>
          <w:szCs w:val="22"/>
          <w:lang w:val="en-US"/>
        </w:rPr>
        <w:t xml:space="preserve"> - POLICIES AND LEGISLATION RELEVANT FOR MANAGEMENT.</w:t>
      </w:r>
      <w:bookmarkEnd w:id="70"/>
      <w:bookmarkEnd w:id="71"/>
      <w:bookmarkEnd w:id="73"/>
      <w:bookmarkEnd w:id="74"/>
      <w:bookmarkEnd w:id="75"/>
    </w:p>
    <w:p w14:paraId="7E7A6ECE" w14:textId="77777777" w:rsidR="004B2497" w:rsidRPr="00EC1FF1" w:rsidRDefault="004B2497" w:rsidP="004B2497">
      <w:pPr>
        <w:jc w:val="both"/>
        <w:rPr>
          <w:rFonts w:ascii="Book Antiqua" w:hAnsi="Book Antiqua"/>
          <w:kern w:val="28"/>
        </w:rPr>
      </w:pPr>
    </w:p>
    <w:p w14:paraId="39F9D603" w14:textId="77777777" w:rsidR="004B2497" w:rsidRPr="00EC1FF1" w:rsidRDefault="004B2497" w:rsidP="004B2497">
      <w:pPr>
        <w:pStyle w:val="Heading3"/>
        <w:rPr>
          <w:rFonts w:ascii="Book Antiqua" w:hAnsi="Book Antiqua"/>
          <w:sz w:val="22"/>
          <w:szCs w:val="22"/>
        </w:rPr>
      </w:pPr>
      <w:bookmarkStart w:id="76" w:name="_Toc192330457"/>
      <w:bookmarkStart w:id="77" w:name="_Toc194830882"/>
      <w:bookmarkStart w:id="78" w:name="_Toc512336115"/>
      <w:r w:rsidRPr="00EC1FF1">
        <w:rPr>
          <w:rFonts w:ascii="Book Antiqua" w:hAnsi="Book Antiqua"/>
          <w:sz w:val="22"/>
          <w:szCs w:val="22"/>
        </w:rPr>
        <w:t xml:space="preserve">International </w:t>
      </w:r>
      <w:bookmarkEnd w:id="76"/>
      <w:r w:rsidRPr="00EC1FF1">
        <w:rPr>
          <w:rFonts w:ascii="Book Antiqua" w:hAnsi="Book Antiqua"/>
          <w:sz w:val="22"/>
          <w:szCs w:val="22"/>
        </w:rPr>
        <w:t>conservation and legal status of the species</w:t>
      </w:r>
      <w:bookmarkEnd w:id="77"/>
      <w:bookmarkEnd w:id="78"/>
    </w:p>
    <w:p w14:paraId="409410A0" w14:textId="77777777" w:rsidR="004B2497" w:rsidRPr="00EC1FF1" w:rsidRDefault="004B2497" w:rsidP="004B2497">
      <w:pPr>
        <w:rPr>
          <w:rFonts w:ascii="Book Antiqua" w:hAnsi="Book Antiqua"/>
          <w:i/>
        </w:rPr>
      </w:pPr>
    </w:p>
    <w:p w14:paraId="0B4E944F" w14:textId="77777777" w:rsidR="004B2497" w:rsidRPr="00EC1FF1" w:rsidRDefault="004B2497" w:rsidP="004B2497">
      <w:pPr>
        <w:jc w:val="both"/>
        <w:rPr>
          <w:rFonts w:ascii="Book Antiqua" w:hAnsi="Book Antiqua"/>
        </w:rPr>
      </w:pPr>
      <w:bookmarkStart w:id="79" w:name="OLE_LINK3"/>
      <w:r w:rsidRPr="00EC1FF1">
        <w:rPr>
          <w:rFonts w:ascii="Book Antiqua" w:hAnsi="Book Antiqua"/>
        </w:rPr>
        <w:t>The Great Bustard is considered globally Vulnerable (A2c, A3c, A4c) based on both past and on suspected future decline of the range (BirdLife International 20</w:t>
      </w:r>
      <w:r>
        <w:rPr>
          <w:rFonts w:ascii="Book Antiqua" w:hAnsi="Book Antiqua"/>
        </w:rPr>
        <w:t>18</w:t>
      </w:r>
      <w:r w:rsidRPr="00EC1FF1">
        <w:rPr>
          <w:rFonts w:ascii="Book Antiqua" w:hAnsi="Book Antiqua"/>
        </w:rPr>
        <w:t xml:space="preserve">). In </w:t>
      </w:r>
      <w:smartTag w:uri="urn:schemas-microsoft-com:office:smarttags" w:element="place">
        <w:r w:rsidRPr="00EC1FF1">
          <w:rPr>
            <w:rFonts w:ascii="Book Antiqua" w:hAnsi="Book Antiqua"/>
          </w:rPr>
          <w:t>Europe</w:t>
        </w:r>
      </w:smartTag>
      <w:r w:rsidRPr="00EC1FF1">
        <w:rPr>
          <w:rFonts w:ascii="Book Antiqua" w:hAnsi="Book Antiqua"/>
        </w:rPr>
        <w:t>, the species is classified as Vulnerable (A2b) by BirdLife International (BirdLife 20</w:t>
      </w:r>
      <w:r>
        <w:rPr>
          <w:rFonts w:ascii="Book Antiqua" w:hAnsi="Book Antiqua"/>
        </w:rPr>
        <w:t>18</w:t>
      </w:r>
      <w:r w:rsidRPr="00EC1FF1">
        <w:rPr>
          <w:rFonts w:ascii="Book Antiqua" w:hAnsi="Book Antiqua"/>
        </w:rPr>
        <w:t>) considering its large (&gt;30%</w:t>
      </w:r>
      <w:r w:rsidRPr="00EC1FF1">
        <w:rPr>
          <w:rFonts w:ascii="Book Antiqua" w:hAnsi="Book Antiqua"/>
          <w:color w:val="000000"/>
        </w:rPr>
        <w:t>)</w:t>
      </w:r>
      <w:r w:rsidRPr="00EC1FF1">
        <w:rPr>
          <w:rFonts w:ascii="Book Antiqua" w:hAnsi="Book Antiqua"/>
        </w:rPr>
        <w:t xml:space="preserve"> decline. </w:t>
      </w:r>
    </w:p>
    <w:p w14:paraId="609C476E" w14:textId="77777777" w:rsidR="004B2497" w:rsidRPr="00EC1FF1" w:rsidRDefault="004B2497" w:rsidP="004B2497">
      <w:pPr>
        <w:rPr>
          <w:rFonts w:ascii="Book Antiqua" w:hAnsi="Book Antiqua"/>
        </w:rPr>
      </w:pPr>
    </w:p>
    <w:p w14:paraId="666D31A8" w14:textId="77777777" w:rsidR="004B2497" w:rsidRPr="00EC1FF1" w:rsidRDefault="004B2497" w:rsidP="004B2497">
      <w:pPr>
        <w:jc w:val="both"/>
        <w:rPr>
          <w:rFonts w:ascii="Book Antiqua" w:hAnsi="Book Antiqua"/>
        </w:rPr>
      </w:pPr>
      <w:r>
        <w:rPr>
          <w:rFonts w:ascii="Book Antiqua" w:hAnsi="Book Antiqua"/>
        </w:rPr>
        <w:t xml:space="preserve">The global population is listed on Appendix I of CMS and remains listed on Appendix II. </w:t>
      </w:r>
      <w:r w:rsidRPr="00EC1FF1">
        <w:rPr>
          <w:rFonts w:ascii="Book Antiqua" w:hAnsi="Book Antiqua"/>
        </w:rPr>
        <w:t xml:space="preserve">A Memorandum of Understanding on the conservation and management of the Middle European population of Great Bustard came into force on 1 June 2001. The species is also listed on Appendix II of CITES, on Appendix II of the Bern Convention and on Annex I of the Birds Directive. </w:t>
      </w:r>
    </w:p>
    <w:p w14:paraId="0616ED0D" w14:textId="77777777" w:rsidR="004B2497" w:rsidRPr="00EC1FF1" w:rsidRDefault="004B2497" w:rsidP="004B2497">
      <w:pPr>
        <w:jc w:val="both"/>
        <w:rPr>
          <w:rFonts w:ascii="Book Antiqua" w:hAnsi="Book Antiqua"/>
        </w:rPr>
      </w:pPr>
    </w:p>
    <w:p w14:paraId="3890B83B" w14:textId="77777777" w:rsidR="004B2497" w:rsidRPr="00EC1FF1" w:rsidRDefault="004B2497" w:rsidP="004B2497">
      <w:pPr>
        <w:jc w:val="both"/>
        <w:rPr>
          <w:rFonts w:ascii="Book Antiqua" w:hAnsi="Book Antiqua"/>
        </w:rPr>
      </w:pPr>
      <w:bookmarkStart w:id="80" w:name="bookmark11"/>
      <w:r w:rsidRPr="00EC1FF1">
        <w:rPr>
          <w:rFonts w:ascii="Book Antiqua" w:hAnsi="Book Antiqua"/>
        </w:rPr>
        <w:t>A</w:t>
      </w:r>
      <w:bookmarkEnd w:id="80"/>
      <w:r w:rsidRPr="00EC1FF1">
        <w:rPr>
          <w:rFonts w:ascii="Book Antiqua" w:hAnsi="Book Antiqua"/>
        </w:rPr>
        <w:t xml:space="preserve"> European Action </w:t>
      </w:r>
      <w:r>
        <w:rPr>
          <w:rFonts w:ascii="Book Antiqua" w:hAnsi="Book Antiqua"/>
        </w:rPr>
        <w:t>P</w:t>
      </w:r>
      <w:r w:rsidRPr="00EC1FF1">
        <w:rPr>
          <w:rFonts w:ascii="Book Antiqua" w:hAnsi="Book Antiqua"/>
        </w:rPr>
        <w:t>lan was produced under the auspices of the European Commission and the Bern Convention and another edition of the same plan under the CMS Great Bustard M</w:t>
      </w:r>
      <w:r>
        <w:rPr>
          <w:rFonts w:ascii="Book Antiqua" w:hAnsi="Book Antiqua"/>
        </w:rPr>
        <w:t>O</w:t>
      </w:r>
      <w:r w:rsidRPr="00EC1FF1">
        <w:rPr>
          <w:rFonts w:ascii="Book Antiqua" w:hAnsi="Book Antiqua"/>
        </w:rPr>
        <w:t xml:space="preserve">U </w:t>
      </w:r>
      <w:r w:rsidRPr="00EC1FF1">
        <w:rPr>
          <w:rFonts w:ascii="Book Antiqua" w:hAnsi="Book Antiqua"/>
        </w:rPr>
        <w:fldChar w:fldCharType="begin">
          <w:fldData xml:space="preserve">PEVuZE5vdGU+PENpdGU+PEF1dGhvcj5Lb2xsYXI8L0F1dGhvcj48WWVhcj4xOTk2PC9ZZWFyPjxS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PEVuZE5vdGU+PENpdGU+PEF1dGhvcj5Lb2xsYXI8L0F1dGhvcj48WWVhcj4xOTk2PC9ZZWFyPjxS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(CMS 2000; Kollar 1996)</w:t>
      </w:r>
      <w:r w:rsidRPr="00EC1FF1">
        <w:rPr>
          <w:rFonts w:ascii="Book Antiqua" w:hAnsi="Book Antiqua"/>
        </w:rPr>
        <w:fldChar w:fldCharType="end"/>
      </w:r>
      <w:r w:rsidRPr="00EC1FF1">
        <w:rPr>
          <w:rFonts w:ascii="Book Antiqua" w:hAnsi="Book Antiqua"/>
        </w:rPr>
        <w:t xml:space="preserve">. </w:t>
      </w:r>
    </w:p>
    <w:bookmarkEnd w:id="79"/>
    <w:p w14:paraId="22F8853B" w14:textId="77777777" w:rsidR="004B2497" w:rsidRPr="00BD1F22" w:rsidRDefault="004B2497" w:rsidP="004B2497">
      <w:pPr>
        <w:rPr>
          <w:rFonts w:ascii="Book Antiqua" w:hAnsi="Book Antiqua"/>
        </w:rPr>
      </w:pPr>
    </w:p>
    <w:p w14:paraId="331BDB16" w14:textId="77777777" w:rsidR="004B2497" w:rsidRPr="00EC1FF1" w:rsidRDefault="004B2497" w:rsidP="004B2497">
      <w:pPr>
        <w:rPr>
          <w:rFonts w:ascii="Book Antiqua" w:hAnsi="Book Antiqua"/>
        </w:rPr>
      </w:pPr>
    </w:p>
    <w:p w14:paraId="4EB0ACBD" w14:textId="77777777" w:rsidR="004B2497" w:rsidRPr="00EC1FF1" w:rsidRDefault="004B2497" w:rsidP="004B2497">
      <w:pPr>
        <w:pStyle w:val="Heading3"/>
        <w:rPr>
          <w:rFonts w:ascii="Book Antiqua" w:hAnsi="Book Antiqua"/>
          <w:sz w:val="22"/>
          <w:szCs w:val="22"/>
        </w:rPr>
      </w:pPr>
      <w:bookmarkStart w:id="81" w:name="_Toc13990612"/>
      <w:bookmarkStart w:id="82" w:name="_Toc15718073"/>
      <w:bookmarkStart w:id="83" w:name="_Toc192330458"/>
      <w:bookmarkStart w:id="84" w:name="_Toc194830883"/>
      <w:bookmarkStart w:id="85" w:name="_Toc512336116"/>
      <w:r w:rsidRPr="00EC1FF1">
        <w:rPr>
          <w:rFonts w:ascii="Book Antiqua" w:hAnsi="Book Antiqua"/>
          <w:sz w:val="22"/>
          <w:szCs w:val="22"/>
        </w:rPr>
        <w:t xml:space="preserve">National policies, </w:t>
      </w:r>
      <w:proofErr w:type="gramStart"/>
      <w:r w:rsidRPr="00EC1FF1">
        <w:rPr>
          <w:rFonts w:ascii="Book Antiqua" w:hAnsi="Book Antiqua"/>
          <w:sz w:val="22"/>
          <w:szCs w:val="22"/>
        </w:rPr>
        <w:t>legislation</w:t>
      </w:r>
      <w:proofErr w:type="gramEnd"/>
      <w:r w:rsidRPr="00EC1FF1">
        <w:rPr>
          <w:rFonts w:ascii="Book Antiqua" w:hAnsi="Book Antiqua"/>
          <w:sz w:val="22"/>
          <w:szCs w:val="22"/>
        </w:rPr>
        <w:t xml:space="preserve"> and ongoing activities</w:t>
      </w:r>
      <w:bookmarkEnd w:id="81"/>
      <w:bookmarkEnd w:id="82"/>
      <w:bookmarkEnd w:id="83"/>
      <w:bookmarkEnd w:id="84"/>
      <w:bookmarkEnd w:id="85"/>
      <w:r w:rsidRPr="00EC1FF1">
        <w:rPr>
          <w:rFonts w:ascii="Book Antiqua" w:hAnsi="Book Antiqua"/>
          <w:sz w:val="22"/>
          <w:szCs w:val="22"/>
        </w:rPr>
        <w:t xml:space="preserve"> </w:t>
      </w:r>
    </w:p>
    <w:p w14:paraId="6ADFAF04" w14:textId="77777777" w:rsidR="004B2497" w:rsidRPr="00EC1FF1" w:rsidRDefault="004B2497" w:rsidP="004B2497">
      <w:pPr>
        <w:rPr>
          <w:rFonts w:ascii="Book Antiqua" w:hAnsi="Book Antiqua"/>
        </w:rPr>
      </w:pPr>
    </w:p>
    <w:p w14:paraId="224A1CEC" w14:textId="77777777" w:rsidR="004B2497" w:rsidRPr="00EC1FF1" w:rsidRDefault="004B2497" w:rsidP="004B2497">
      <w:pPr>
        <w:autoSpaceDE w:val="0"/>
        <w:autoSpaceDN w:val="0"/>
        <w:adjustRightInd w:val="0"/>
        <w:jc w:val="both"/>
        <w:rPr>
          <w:rFonts w:ascii="Book Antiqua" w:hAnsi="Book Antiqua"/>
        </w:rPr>
      </w:pPr>
      <w:r w:rsidRPr="00EC1FF1">
        <w:rPr>
          <w:rFonts w:ascii="Book Antiqua" w:hAnsi="Book Antiqua"/>
        </w:rPr>
        <w:t xml:space="preserve">The species is legally protected across its European range, being either as a protected species (Austria, Albania, Bulgaria, Czech Republic, Hungary, Germany, </w:t>
      </w:r>
      <w:r>
        <w:rPr>
          <w:rFonts w:ascii="Book Antiqua" w:hAnsi="Book Antiqua"/>
        </w:rPr>
        <w:t xml:space="preserve">Romania, </w:t>
      </w:r>
      <w:r w:rsidRPr="00EC1FF1">
        <w:rPr>
          <w:rFonts w:ascii="Book Antiqua" w:hAnsi="Book Antiqua"/>
        </w:rPr>
        <w:t xml:space="preserve">Slovakia, Spain, Portugal, </w:t>
      </w:r>
      <w:r>
        <w:rPr>
          <w:rFonts w:ascii="Book Antiqua" w:hAnsi="Book Antiqua"/>
        </w:rPr>
        <w:t xml:space="preserve">the </w:t>
      </w:r>
      <w:r w:rsidRPr="00EC1FF1">
        <w:rPr>
          <w:rFonts w:ascii="Book Antiqua" w:hAnsi="Book Antiqua"/>
        </w:rPr>
        <w:t>Russia</w:t>
      </w:r>
      <w:r>
        <w:rPr>
          <w:rFonts w:ascii="Book Antiqua" w:hAnsi="Book Antiqua"/>
        </w:rPr>
        <w:t xml:space="preserve"> Federation</w:t>
      </w:r>
      <w:r w:rsidRPr="00EC1FF1">
        <w:rPr>
          <w:rFonts w:ascii="Book Antiqua" w:hAnsi="Book Antiqua"/>
        </w:rPr>
        <w:t xml:space="preserve">, </w:t>
      </w:r>
      <w:proofErr w:type="gramStart"/>
      <w:r w:rsidRPr="00EC1FF1">
        <w:rPr>
          <w:rFonts w:ascii="Book Antiqua" w:hAnsi="Book Antiqua"/>
        </w:rPr>
        <w:t>Ukraine</w:t>
      </w:r>
      <w:proofErr w:type="gramEnd"/>
      <w:r w:rsidRPr="00EC1FF1">
        <w:rPr>
          <w:rFonts w:ascii="Book Antiqua" w:hAnsi="Book Antiqua"/>
        </w:rPr>
        <w:t xml:space="preserve"> and Turkey) and/or as a game bird with a year-round closed season (Austria, Germany, </w:t>
      </w:r>
      <w:r>
        <w:rPr>
          <w:rFonts w:ascii="Book Antiqua" w:hAnsi="Book Antiqua"/>
        </w:rPr>
        <w:t xml:space="preserve">Slovakia and the </w:t>
      </w:r>
      <w:r w:rsidRPr="00EC1FF1">
        <w:rPr>
          <w:rFonts w:ascii="Book Antiqua" w:hAnsi="Book Antiqua"/>
        </w:rPr>
        <w:t xml:space="preserve">Former Yugoslav Republic of Macedonia). However, poaching still continues in several </w:t>
      </w:r>
      <w:r>
        <w:rPr>
          <w:rFonts w:ascii="Book Antiqua" w:hAnsi="Book Antiqua"/>
        </w:rPr>
        <w:t xml:space="preserve">countries </w:t>
      </w:r>
      <w:r w:rsidRPr="00EC1FF1">
        <w:rPr>
          <w:rFonts w:ascii="Book Antiqua" w:hAnsi="Book Antiqua"/>
        </w:rPr>
        <w:t>(</w:t>
      </w:r>
      <w:proofErr w:type="gramStart"/>
      <w:r w:rsidRPr="00EC1FF1">
        <w:rPr>
          <w:rFonts w:ascii="Book Antiqua" w:hAnsi="Book Antiqua"/>
        </w:rPr>
        <w:t>e.g.</w:t>
      </w:r>
      <w:proofErr w:type="gramEnd"/>
      <w:r w:rsidRPr="00EC1FF1">
        <w:rPr>
          <w:rFonts w:ascii="Book Antiqua" w:hAnsi="Book Antiqua"/>
        </w:rPr>
        <w:t xml:space="preserve"> Ukraine, </w:t>
      </w:r>
      <w:r>
        <w:rPr>
          <w:rFonts w:ascii="Book Antiqua" w:hAnsi="Book Antiqua"/>
        </w:rPr>
        <w:t xml:space="preserve">the </w:t>
      </w:r>
      <w:r w:rsidRPr="00EC1FF1">
        <w:rPr>
          <w:rFonts w:ascii="Book Antiqua" w:hAnsi="Book Antiqua"/>
        </w:rPr>
        <w:t>Russia</w:t>
      </w:r>
      <w:r>
        <w:rPr>
          <w:rFonts w:ascii="Book Antiqua" w:hAnsi="Book Antiqua"/>
        </w:rPr>
        <w:t>n Federation</w:t>
      </w:r>
      <w:r w:rsidRPr="00EC1FF1">
        <w:rPr>
          <w:rFonts w:ascii="Book Antiqua" w:hAnsi="Book Antiqua"/>
        </w:rPr>
        <w:t xml:space="preserve"> and Turkey). </w:t>
      </w:r>
    </w:p>
    <w:p w14:paraId="104455F1" w14:textId="77777777" w:rsidR="004B2497" w:rsidRPr="00EC1FF1" w:rsidRDefault="004B2497" w:rsidP="004B2497">
      <w:pPr>
        <w:autoSpaceDE w:val="0"/>
        <w:autoSpaceDN w:val="0"/>
        <w:adjustRightInd w:val="0"/>
        <w:jc w:val="both"/>
        <w:rPr>
          <w:rFonts w:ascii="Book Antiqua" w:hAnsi="Book Antiqua"/>
        </w:rPr>
      </w:pPr>
    </w:p>
    <w:p w14:paraId="28A1A79D" w14:textId="77777777" w:rsidR="004B2497" w:rsidRPr="00EC1FF1" w:rsidRDefault="004B2497" w:rsidP="004B2497">
      <w:pPr>
        <w:autoSpaceDE w:val="0"/>
        <w:autoSpaceDN w:val="0"/>
        <w:adjustRightInd w:val="0"/>
        <w:jc w:val="both"/>
        <w:rPr>
          <w:rFonts w:ascii="Book Antiqua" w:hAnsi="Book Antiqua"/>
        </w:rPr>
      </w:pPr>
      <w:r w:rsidRPr="00EC1FF1">
        <w:rPr>
          <w:rFonts w:ascii="Book Antiqua" w:hAnsi="Book Antiqua"/>
        </w:rPr>
        <w:t xml:space="preserve">Most of the internationally important sites are designated as Special Protection Areas under the Birds Directive within the </w:t>
      </w:r>
      <w:r w:rsidRPr="00EC1FF1">
        <w:rPr>
          <w:rFonts w:ascii="Book Antiqua" w:hAnsi="Book Antiqua"/>
          <w:color w:val="000000"/>
        </w:rPr>
        <w:t xml:space="preserve">European </w:t>
      </w:r>
      <w:r w:rsidRPr="00EC1FF1">
        <w:rPr>
          <w:rFonts w:ascii="Book Antiqua" w:hAnsi="Book Antiqua"/>
        </w:rPr>
        <w:t xml:space="preserve">Union Member States. However, the designation of several sites </w:t>
      </w:r>
      <w:proofErr w:type="gramStart"/>
      <w:r w:rsidRPr="00EC1FF1">
        <w:rPr>
          <w:rFonts w:ascii="Book Antiqua" w:hAnsi="Book Antiqua"/>
        </w:rPr>
        <w:t>still remains</w:t>
      </w:r>
      <w:proofErr w:type="gramEnd"/>
      <w:r w:rsidRPr="00EC1FF1">
        <w:rPr>
          <w:rFonts w:ascii="Book Antiqua" w:hAnsi="Book Antiqua"/>
        </w:rPr>
        <w:t xml:space="preserve"> incomplete. Outside of the European Union, designation of key sites as protected is still insufficient. In Ukraine, </w:t>
      </w:r>
      <w:proofErr w:type="gramStart"/>
      <w:r w:rsidRPr="00EC1FF1">
        <w:rPr>
          <w:rFonts w:ascii="Book Antiqua" w:hAnsi="Book Antiqua"/>
        </w:rPr>
        <w:t>Turkey</w:t>
      </w:r>
      <w:proofErr w:type="gramEnd"/>
      <w:r w:rsidRPr="00EC1FF1">
        <w:rPr>
          <w:rFonts w:ascii="Book Antiqua" w:hAnsi="Book Antiqua"/>
        </w:rPr>
        <w:t xml:space="preserve"> and </w:t>
      </w:r>
      <w:r>
        <w:rPr>
          <w:rFonts w:ascii="Book Antiqua" w:hAnsi="Book Antiqua"/>
        </w:rPr>
        <w:t xml:space="preserve">the </w:t>
      </w:r>
      <w:r w:rsidRPr="00EC1FF1">
        <w:rPr>
          <w:rFonts w:ascii="Book Antiqua" w:hAnsi="Book Antiqua"/>
        </w:rPr>
        <w:t>Russia</w:t>
      </w:r>
      <w:r>
        <w:rPr>
          <w:rFonts w:ascii="Book Antiqua" w:hAnsi="Book Antiqua"/>
        </w:rPr>
        <w:t>n Federation</w:t>
      </w:r>
      <w:r w:rsidRPr="00EC1FF1">
        <w:rPr>
          <w:rFonts w:ascii="Book Antiqua" w:hAnsi="Book Antiqua"/>
        </w:rPr>
        <w:t>, only a small proportion of the population is within protected areas.</w:t>
      </w:r>
    </w:p>
    <w:p w14:paraId="5CA7FA31" w14:textId="77777777" w:rsidR="004B2497" w:rsidRPr="00EC1FF1" w:rsidRDefault="004B2497" w:rsidP="004B2497">
      <w:pPr>
        <w:autoSpaceDE w:val="0"/>
        <w:autoSpaceDN w:val="0"/>
        <w:adjustRightInd w:val="0"/>
        <w:rPr>
          <w:rFonts w:ascii="Book Antiqua" w:hAnsi="Book Antiqua"/>
        </w:rPr>
      </w:pPr>
    </w:p>
    <w:p w14:paraId="33360092" w14:textId="77777777" w:rsidR="004B2497" w:rsidRPr="00EC1FF1" w:rsidRDefault="004B2497" w:rsidP="004B2497">
      <w:pPr>
        <w:autoSpaceDE w:val="0"/>
        <w:autoSpaceDN w:val="0"/>
        <w:adjustRightInd w:val="0"/>
        <w:rPr>
          <w:rFonts w:ascii="Book Antiqua" w:hAnsi="Book Antiqua"/>
        </w:rPr>
      </w:pPr>
    </w:p>
    <w:p w14:paraId="39C0A18E" w14:textId="77777777" w:rsidR="004B2497" w:rsidRPr="00EC1FF1" w:rsidRDefault="004B2497" w:rsidP="004B2497">
      <w:pPr>
        <w:pStyle w:val="Heading3"/>
        <w:rPr>
          <w:rFonts w:ascii="Book Antiqua" w:hAnsi="Book Antiqua"/>
          <w:sz w:val="22"/>
          <w:szCs w:val="22"/>
          <w:lang w:val="bg-BG"/>
        </w:rPr>
      </w:pPr>
      <w:bookmarkStart w:id="86" w:name="_Toc257809154"/>
      <w:bookmarkStart w:id="87" w:name="_Toc512336117"/>
      <w:r w:rsidRPr="00EC1FF1">
        <w:rPr>
          <w:rFonts w:ascii="Book Antiqua" w:hAnsi="Book Antiqua"/>
          <w:sz w:val="22"/>
          <w:szCs w:val="22"/>
          <w:lang w:val="bg-BG"/>
        </w:rPr>
        <w:t>Ongoing activities for conservation of the species</w:t>
      </w:r>
      <w:bookmarkEnd w:id="86"/>
      <w:bookmarkEnd w:id="87"/>
    </w:p>
    <w:p w14:paraId="2E028720" w14:textId="77777777" w:rsidR="004B2497" w:rsidRPr="00EC1FF1" w:rsidRDefault="004B2497" w:rsidP="004B2497">
      <w:pPr>
        <w:autoSpaceDE w:val="0"/>
        <w:autoSpaceDN w:val="0"/>
        <w:adjustRightInd w:val="0"/>
        <w:jc w:val="both"/>
        <w:rPr>
          <w:rFonts w:ascii="Book Antiqua" w:hAnsi="Book Antiqua"/>
        </w:rPr>
      </w:pPr>
    </w:p>
    <w:p w14:paraId="3206957E" w14:textId="77777777" w:rsidR="004B2497" w:rsidRDefault="004B2497" w:rsidP="004B2497">
      <w:pPr>
        <w:jc w:val="both"/>
        <w:rPr>
          <w:rFonts w:ascii="Book Antiqua" w:hAnsi="Book Antiqua"/>
        </w:rPr>
      </w:pPr>
      <w:r w:rsidRPr="00EC1FF1">
        <w:rPr>
          <w:rFonts w:ascii="Book Antiqua" w:hAnsi="Book Antiqua"/>
        </w:rPr>
        <w:t xml:space="preserve">Over previous years, the species’ requirements have been increasingly incorporated into the Rural Development Plans within the EU Member States. Agri-environmental schemes support habitat management measures in </w:t>
      </w:r>
      <w:smartTag w:uri="urn:schemas-microsoft-com:office:smarttags" w:element="country-region">
        <w:r w:rsidRPr="00EC1FF1">
          <w:rPr>
            <w:rFonts w:ascii="Book Antiqua" w:hAnsi="Book Antiqua"/>
          </w:rPr>
          <w:t>Austria</w:t>
        </w:r>
      </w:smartTag>
      <w:r w:rsidRPr="00EC1FF1">
        <w:rPr>
          <w:rFonts w:ascii="Book Antiqua" w:hAnsi="Book Antiqua"/>
        </w:rPr>
        <w:t xml:space="preserve">, </w:t>
      </w:r>
      <w:smartTag w:uri="urn:schemas-microsoft-com:office:smarttags" w:element="country-region">
        <w:r w:rsidRPr="00EC1FF1">
          <w:rPr>
            <w:rFonts w:ascii="Book Antiqua" w:hAnsi="Book Antiqua"/>
          </w:rPr>
          <w:t>Germany</w:t>
        </w:r>
      </w:smartTag>
      <w:r w:rsidRPr="00EC1FF1">
        <w:rPr>
          <w:rFonts w:ascii="Book Antiqua" w:hAnsi="Book Antiqua"/>
        </w:rPr>
        <w:t xml:space="preserve">, </w:t>
      </w:r>
      <w:smartTag w:uri="urn:schemas-microsoft-com:office:smarttags" w:element="country-region">
        <w:r w:rsidRPr="00EC1FF1">
          <w:rPr>
            <w:rFonts w:ascii="Book Antiqua" w:hAnsi="Book Antiqua"/>
          </w:rPr>
          <w:t>Hungary</w:t>
        </w:r>
      </w:smartTag>
      <w:r w:rsidRPr="00EC1FF1">
        <w:rPr>
          <w:rFonts w:ascii="Book Antiqua" w:hAnsi="Book Antiqua"/>
          <w:color w:val="000000"/>
        </w:rPr>
        <w:t>,</w:t>
      </w:r>
      <w:r w:rsidRPr="00EC1FF1">
        <w:rPr>
          <w:rFonts w:ascii="Book Antiqua" w:hAnsi="Book Antiqua"/>
        </w:rPr>
        <w:t xml:space="preserve"> </w:t>
      </w:r>
      <w:smartTag w:uri="urn:schemas-microsoft-com:office:smarttags" w:element="country-region">
        <w:r w:rsidRPr="00EC1FF1">
          <w:rPr>
            <w:rFonts w:ascii="Book Antiqua" w:hAnsi="Book Antiqua"/>
          </w:rPr>
          <w:t>Slovakia</w:t>
        </w:r>
      </w:smartTag>
      <w:r w:rsidRPr="00EC1FF1">
        <w:rPr>
          <w:rFonts w:ascii="Book Antiqua" w:hAnsi="Book Antiqua"/>
        </w:rPr>
        <w:t xml:space="preserve">, </w:t>
      </w:r>
      <w:proofErr w:type="gramStart"/>
      <w:smartTag w:uri="urn:schemas-microsoft-com:office:smarttags" w:element="country-region">
        <w:r w:rsidRPr="00EC1FF1">
          <w:rPr>
            <w:rFonts w:ascii="Book Antiqua" w:hAnsi="Book Antiqua"/>
          </w:rPr>
          <w:t>Portugal</w:t>
        </w:r>
      </w:smartTag>
      <w:proofErr w:type="gramEnd"/>
      <w:r w:rsidRPr="00EC1FF1">
        <w:rPr>
          <w:rFonts w:ascii="Book Antiqua" w:hAnsi="Book Antiqua"/>
        </w:rPr>
        <w:t xml:space="preserve"> and </w:t>
      </w:r>
      <w:smartTag w:uri="urn:schemas-microsoft-com:office:smarttags" w:element="place">
        <w:smartTag w:uri="urn:schemas-microsoft-com:office:smarttags" w:element="country-region">
          <w:r w:rsidRPr="00EC1FF1">
            <w:rPr>
              <w:rFonts w:ascii="Book Antiqua" w:hAnsi="Book Antiqua"/>
            </w:rPr>
            <w:t>Spain</w:t>
          </w:r>
        </w:smartTag>
      </w:smartTag>
      <w:r w:rsidRPr="00EC1FF1">
        <w:rPr>
          <w:rFonts w:ascii="Book Antiqua" w:hAnsi="Book Antiqua"/>
        </w:rPr>
        <w:t xml:space="preserve">. In </w:t>
      </w:r>
      <w:smartTag w:uri="urn:schemas-microsoft-com:office:smarttags" w:element="place">
        <w:smartTag w:uri="urn:schemas-microsoft-com:office:smarttags" w:element="country-region">
          <w:r w:rsidRPr="00EC1FF1">
            <w:rPr>
              <w:rFonts w:ascii="Book Antiqua" w:hAnsi="Book Antiqua"/>
            </w:rPr>
            <w:t>Germany</w:t>
          </w:r>
        </w:smartTag>
      </w:smartTag>
      <w:r w:rsidRPr="00EC1FF1">
        <w:rPr>
          <w:rFonts w:ascii="Book Antiqua" w:hAnsi="Book Antiqua"/>
        </w:rPr>
        <w:t xml:space="preserve">, farmers are also supported under extensification schemes. However, the potential negative impact of abolishing the set-aside obligation under the Common Agricultural Policy was reported from </w:t>
      </w:r>
      <w:smartTag w:uri="urn:schemas-microsoft-com:office:smarttags" w:element="country-region">
        <w:r w:rsidRPr="00EC1FF1">
          <w:rPr>
            <w:rFonts w:ascii="Book Antiqua" w:hAnsi="Book Antiqua"/>
          </w:rPr>
          <w:t>Austria</w:t>
        </w:r>
      </w:smartTag>
      <w:r w:rsidRPr="00EC1FF1">
        <w:rPr>
          <w:rFonts w:ascii="Book Antiqua" w:hAnsi="Book Antiqua"/>
        </w:rPr>
        <w:t xml:space="preserve"> and </w:t>
      </w:r>
      <w:smartTag w:uri="urn:schemas-microsoft-com:office:smarttags" w:element="place">
        <w:smartTag w:uri="urn:schemas-microsoft-com:office:smarttags" w:element="country-region">
          <w:r w:rsidRPr="00EC1FF1">
            <w:rPr>
              <w:rFonts w:ascii="Book Antiqua" w:hAnsi="Book Antiqua"/>
            </w:rPr>
            <w:t>Germany</w:t>
          </w:r>
        </w:smartTag>
      </w:smartTag>
      <w:r w:rsidRPr="00EC1FF1">
        <w:rPr>
          <w:rFonts w:ascii="Book Antiqua" w:hAnsi="Book Antiqua"/>
        </w:rPr>
        <w:t xml:space="preserve">. </w:t>
      </w:r>
    </w:p>
    <w:p w14:paraId="41A1C576" w14:textId="77777777" w:rsidR="004B2497" w:rsidRPr="00CE0E8D" w:rsidRDefault="004B2497" w:rsidP="004B2497">
      <w:pPr>
        <w:rPr>
          <w:rFonts w:cs="Calibri"/>
          <w:b/>
          <w:i/>
          <w:color w:val="5F497A"/>
        </w:rPr>
      </w:pPr>
    </w:p>
    <w:p w14:paraId="76210CAA" w14:textId="77777777" w:rsidR="004B2497" w:rsidRPr="00EC1FF1" w:rsidRDefault="004B2497" w:rsidP="004B2497">
      <w:pPr>
        <w:jc w:val="both"/>
        <w:rPr>
          <w:rFonts w:ascii="Book Antiqua" w:hAnsi="Book Antiqua"/>
        </w:rPr>
      </w:pPr>
      <w:r w:rsidRPr="00BF742E">
        <w:rPr>
          <w:rFonts w:ascii="Book Antiqua" w:hAnsi="Book Antiqua"/>
        </w:rPr>
        <w:t>In 2007, Hungary introduced legislation on Natura 2000 payments to compensate for restrictions on grassland management within these areas</w:t>
      </w:r>
      <w:r>
        <w:rPr>
          <w:rFonts w:ascii="Book Antiqua" w:hAnsi="Book Antiqua"/>
        </w:rPr>
        <w:t>.</w:t>
      </w:r>
      <w:r w:rsidRPr="00BF742E">
        <w:rPr>
          <w:rFonts w:ascii="Book Antiqua" w:hAnsi="Book Antiqua"/>
        </w:rPr>
        <w:t xml:space="preserve"> </w:t>
      </w:r>
      <w:r>
        <w:rPr>
          <w:rFonts w:ascii="Book Antiqua" w:hAnsi="Book Antiqua"/>
        </w:rPr>
        <w:t>H</w:t>
      </w:r>
      <w:r w:rsidRPr="00BF742E">
        <w:rPr>
          <w:rFonts w:ascii="Book Antiqua" w:hAnsi="Book Antiqua"/>
        </w:rPr>
        <w:t>owever</w:t>
      </w:r>
      <w:r>
        <w:rPr>
          <w:rFonts w:ascii="Book Antiqua" w:hAnsi="Book Antiqua"/>
        </w:rPr>
        <w:t>,</w:t>
      </w:r>
      <w:r w:rsidRPr="00BF742E">
        <w:rPr>
          <w:rFonts w:ascii="Book Antiqua" w:hAnsi="Book Antiqua"/>
        </w:rPr>
        <w:t xml:space="preserve"> it is not s</w:t>
      </w:r>
      <w:r>
        <w:rPr>
          <w:rFonts w:ascii="Book Antiqua" w:hAnsi="Book Antiqua"/>
        </w:rPr>
        <w:t>ufficient</w:t>
      </w:r>
      <w:r w:rsidRPr="00BF742E">
        <w:rPr>
          <w:rFonts w:ascii="Book Antiqua" w:hAnsi="Book Antiqua"/>
        </w:rPr>
        <w:t xml:space="preserve"> relating to Great Bustard conservation</w:t>
      </w:r>
      <w:r w:rsidRPr="00EC1FF1">
        <w:rPr>
          <w:rFonts w:ascii="Book Antiqua" w:hAnsi="Book Antiqua"/>
        </w:rPr>
        <w:t xml:space="preserve">. Similar payments are also available in </w:t>
      </w:r>
      <w:smartTag w:uri="urn:schemas-microsoft-com:office:smarttags" w:element="place">
        <w:smartTag w:uri="urn:schemas-microsoft-com:office:smarttags" w:element="country-region">
          <w:r w:rsidRPr="00EC1FF1">
            <w:rPr>
              <w:rFonts w:ascii="Book Antiqua" w:hAnsi="Book Antiqua"/>
            </w:rPr>
            <w:t>Germany</w:t>
          </w:r>
        </w:smartTag>
      </w:smartTag>
      <w:r w:rsidRPr="00EC1FF1">
        <w:rPr>
          <w:rFonts w:ascii="Book Antiqua" w:hAnsi="Book Antiqua"/>
        </w:rPr>
        <w:t xml:space="preserve">. However, problems have been reported concerning scheme prescriptions, coverage, payment levels and conflicts with other schemes </w:t>
      </w:r>
      <w:r w:rsidRPr="00EC1FF1">
        <w:rPr>
          <w:rFonts w:ascii="Book Antiqua" w:hAnsi="Book Antiqua"/>
        </w:rPr>
        <w:fldChar w:fldCharType="begin">
          <w:fldData xml:space="preserve">PEVuZE5vdGU+PENpdGU+PEF1dGhvcj5PbmF0ZTwvQXV0aG9yPjxZZWFyPjE5OTg8L1llYXI+PFJl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</w:fldData>
        </w:fldChar>
      </w:r>
      <w:r w:rsidRPr="00EC1FF1">
        <w:rPr>
          <w:rFonts w:ascii="Book Antiqua" w:hAnsi="Book Antiqua"/>
        </w:rPr>
        <w:instrText xml:space="preserve"> ADDIN EN.CITE </w:instrText>
      </w:r>
      <w:r w:rsidRPr="00EC1FF1">
        <w:rPr>
          <w:rFonts w:ascii="Book Antiqua" w:hAnsi="Book Antiqua"/>
        </w:rPr>
        <w:fldChar w:fldCharType="begin">
          <w:fldData xml:space="preserve">PEVuZE5vdGU+PENpdGU+PEF1dGhvcj5PbmF0ZTwvQXV0aG9yPjxZZWFyPjE5OTg8L1llYXI+PFJl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</w:fldData>
        </w:fldChar>
      </w:r>
      <w:r w:rsidRPr="00EC1FF1">
        <w:rPr>
          <w:rFonts w:ascii="Book Antiqua" w:hAnsi="Book Antiqua"/>
        </w:rPr>
        <w:instrText xml:space="preserve"> ADDIN EN.CITE.DATA </w:instrText>
      </w:r>
      <w:r w:rsidRPr="00EC1FF1">
        <w:rPr>
          <w:rFonts w:ascii="Book Antiqua" w:hAnsi="Book Antiqua"/>
        </w:rPr>
      </w:r>
      <w:r w:rsidRPr="00EC1FF1">
        <w:rPr>
          <w:rFonts w:ascii="Book Antiqua" w:hAnsi="Book Antiqua"/>
        </w:rPr>
        <w:fldChar w:fldCharType="end"/>
      </w:r>
      <w:r w:rsidRPr="00EC1FF1">
        <w:rPr>
          <w:rFonts w:ascii="Book Antiqua" w:hAnsi="Book Antiqua"/>
        </w:rPr>
      </w:r>
      <w:r w:rsidRPr="00EC1FF1">
        <w:rPr>
          <w:rFonts w:ascii="Book Antiqua" w:hAnsi="Book Antiqua"/>
        </w:rPr>
        <w:fldChar w:fldCharType="separate"/>
      </w:r>
      <w:r w:rsidRPr="00EC1FF1">
        <w:rPr>
          <w:rFonts w:ascii="Book Antiqua" w:hAnsi="Book Antiqua"/>
          <w:noProof/>
        </w:rPr>
        <w:t>(Nagy and Crockford 2004; Nagy</w:t>
      </w:r>
      <w:r w:rsidRPr="00EC1FF1">
        <w:rPr>
          <w:rFonts w:ascii="Book Antiqua" w:hAnsi="Book Antiqua"/>
          <w:i/>
          <w:noProof/>
        </w:rPr>
        <w:t xml:space="preserve"> et al.</w:t>
      </w:r>
      <w:r w:rsidRPr="00EC1FF1">
        <w:rPr>
          <w:rFonts w:ascii="Book Antiqua" w:hAnsi="Book Antiqua"/>
          <w:noProof/>
        </w:rPr>
        <w:t xml:space="preserve"> 2008; Onate</w:t>
      </w:r>
      <w:r w:rsidRPr="00EC1FF1">
        <w:rPr>
          <w:rFonts w:ascii="Book Antiqua" w:hAnsi="Book Antiqua"/>
          <w:i/>
          <w:noProof/>
        </w:rPr>
        <w:t xml:space="preserve"> et al.</w:t>
      </w:r>
      <w:r w:rsidRPr="00EC1FF1">
        <w:rPr>
          <w:rFonts w:ascii="Book Antiqua" w:hAnsi="Book Antiqua"/>
          <w:noProof/>
        </w:rPr>
        <w:t xml:space="preserve"> 1998)</w:t>
      </w:r>
      <w:r w:rsidRPr="00EC1FF1">
        <w:rPr>
          <w:rFonts w:ascii="Book Antiqua" w:hAnsi="Book Antiqua"/>
        </w:rPr>
        <w:fldChar w:fldCharType="end"/>
      </w:r>
      <w:r w:rsidRPr="00EC1FF1">
        <w:rPr>
          <w:rFonts w:ascii="Book Antiqua" w:hAnsi="Book Antiqua"/>
        </w:rPr>
        <w:t xml:space="preserve">. Outside of the European Union, targeted habitat conservation measures are carried out mostly as part of NGO initiatives, covering only a small proportion of the range and </w:t>
      </w:r>
      <w:r w:rsidRPr="00EC1FF1">
        <w:rPr>
          <w:rFonts w:ascii="Book Antiqua" w:hAnsi="Book Antiqua"/>
          <w:color w:val="000000"/>
        </w:rPr>
        <w:t xml:space="preserve">are </w:t>
      </w:r>
      <w:r w:rsidRPr="00EC1FF1">
        <w:rPr>
          <w:rFonts w:ascii="Book Antiqua" w:hAnsi="Book Antiqua"/>
        </w:rPr>
        <w:t xml:space="preserve">not integrated into national agricultural policy </w:t>
      </w:r>
      <w:r w:rsidRPr="00EC1FF1">
        <w:rPr>
          <w:rFonts w:ascii="Book Antiqua" w:hAnsi="Book Antiqua"/>
        </w:rPr>
        <w:fldChar w:fldCharType="begin"/>
      </w:r>
      <w:r w:rsidRPr="00EC1FF1">
        <w:rPr>
          <w:rFonts w:ascii="Book Antiqua" w:hAnsi="Book Antiqua"/>
        </w:rPr>
        <w:instrText xml:space="preserve"> ADDIN EN.CITE &lt;EndNote&gt;&lt;Cite&gt;&lt;Author&gt;BirdLife International&lt;/Author&gt;&lt;Year&gt;2008&lt;/Year&gt;&lt;RecNum&gt;1564&lt;/RecNum&gt;&lt;DisplayText&gt;(BirdLife International 2008b)&lt;/DisplayText&gt;&lt;record&gt;&lt;rec-number&gt;1564&lt;/rec-number&gt;&lt;foreign-keys&gt;&lt;key app="EN" db-id="sdsxdre25w2dxneve2lvx5psevdzafzzrs5p"&gt;1564&lt;/key&gt;&lt;/foreign-keys&gt;&lt;ref-type name="Conference Proceedings"&gt;10&lt;/ref-type&gt;&lt;contributors&gt;&lt;authors&gt;&lt;author&gt;&lt;style face="normal" font="default" charset="238" size="100%"&gt;BirdLife International,&lt;/style&gt;&lt;/author&gt;&lt;/authors&gt;&lt;secondary-authors&gt;&lt;author&gt;&lt;style face="normal" font="default" charset="238" size="100%"&gt;CMS&lt;/style&gt;&lt;/author&gt;&lt;/secondary-authors&gt;&lt;/contributors&gt;&lt;titles&gt;&lt;title&gt;&lt;style face="normal" font="default" charset="238" size="100%"&gt;Revised overview report&lt;/style&gt;&lt;/title&gt;&lt;secondary-title&gt;&lt;style face="normal" font="default" charset="238" size="100%"&gt;Second Meeting of the Signatories to the Middle-European population of Great Bustard (Otis tarda)&lt;/style&gt;&lt;/secondary-title&gt;&lt;/titles&gt;&lt;pages&gt;&lt;style face="normal" font="default" charset="238" size="100%"&gt;8&lt;/style&gt;&lt;/pages&gt;&lt;dates&gt;&lt;year&gt;&lt;style face="normal" font="default" charset="238" size="100%"&gt;2008&lt;/style&gt;&lt;/year&gt;&lt;/dates&gt;&lt;pub-location&gt;&lt;style face="normal" font="default" charset="238" size="100%"&gt;Fedosia, Ukraine&lt;/style&gt;&lt;/pub-location&gt;&lt;publisher&gt;&lt;style face="normal" font="default" charset="238" size="100%"&gt;CMS&lt;/style&gt;&lt;/publisher&gt;&lt;urls&gt;&lt;related-urls&gt;&lt;url&gt;http://www.cms.int/species/otis_tarda/meetings/GB_2/Report/Annex_6_GB2_Doc_06_Rev2_Overview_Report.pdf&lt;/url&gt;&lt;/related-urls&gt;&lt;/urls&gt;&lt;/record&gt;&lt;/Cite&gt;&lt;/EndNote&gt;</w:instrText>
      </w:r>
      <w:r w:rsidRPr="00EC1FF1">
        <w:rPr>
          <w:rFonts w:ascii="Book Antiqua" w:hAnsi="Book Antiqua"/>
        </w:rPr>
        <w:fldChar w:fldCharType="separate"/>
      </w:r>
      <w:r w:rsidRPr="00EC1FF1">
        <w:rPr>
          <w:rFonts w:ascii="Book Antiqua" w:hAnsi="Book Antiqua"/>
          <w:noProof/>
        </w:rPr>
        <w:t>(BirdLife International 2008b)</w:t>
      </w:r>
      <w:r w:rsidRPr="00EC1FF1">
        <w:rPr>
          <w:rFonts w:ascii="Book Antiqua" w:hAnsi="Book Antiqua"/>
        </w:rPr>
        <w:fldChar w:fldCharType="end"/>
      </w:r>
      <w:r w:rsidRPr="00EC1FF1">
        <w:rPr>
          <w:rFonts w:ascii="Book Antiqua" w:hAnsi="Book Antiqua"/>
        </w:rPr>
        <w:t xml:space="preserve">. </w:t>
      </w:r>
    </w:p>
    <w:p w14:paraId="6CEFDCED" w14:textId="77777777" w:rsidR="004B2497" w:rsidRPr="00EC1FF1" w:rsidRDefault="004B2497" w:rsidP="004B2497">
      <w:pPr>
        <w:autoSpaceDE w:val="0"/>
        <w:autoSpaceDN w:val="0"/>
        <w:adjustRightInd w:val="0"/>
        <w:jc w:val="both"/>
        <w:rPr>
          <w:rFonts w:ascii="Book Antiqua" w:hAnsi="Book Antiqua"/>
        </w:rPr>
      </w:pPr>
    </w:p>
    <w:p w14:paraId="48FB6403" w14:textId="77777777" w:rsidR="004B2497" w:rsidRPr="00EC1FF1" w:rsidRDefault="004B2497" w:rsidP="004B2497">
      <w:pPr>
        <w:autoSpaceDE w:val="0"/>
        <w:autoSpaceDN w:val="0"/>
        <w:adjustRightInd w:val="0"/>
        <w:jc w:val="both"/>
        <w:rPr>
          <w:rFonts w:ascii="Book Antiqua" w:hAnsi="Book Antiqua"/>
        </w:rPr>
      </w:pPr>
      <w:r w:rsidRPr="00EC1FF1">
        <w:rPr>
          <w:rFonts w:ascii="Book Antiqua" w:hAnsi="Book Antiqua"/>
        </w:rPr>
        <w:t xml:space="preserve">Habitat fragmentation has not been effectively addressed in most </w:t>
      </w:r>
      <w:r>
        <w:rPr>
          <w:rFonts w:ascii="Book Antiqua" w:hAnsi="Book Antiqua"/>
        </w:rPr>
        <w:t>R</w:t>
      </w:r>
      <w:r w:rsidRPr="00EC1FF1">
        <w:rPr>
          <w:rFonts w:ascii="Book Antiqua" w:hAnsi="Book Antiqua"/>
        </w:rPr>
        <w:t xml:space="preserve">ange </w:t>
      </w:r>
      <w:r>
        <w:rPr>
          <w:rFonts w:ascii="Book Antiqua" w:hAnsi="Book Antiqua"/>
        </w:rPr>
        <w:t>S</w:t>
      </w:r>
      <w:r w:rsidRPr="00EC1FF1">
        <w:rPr>
          <w:rFonts w:ascii="Book Antiqua" w:hAnsi="Book Antiqua"/>
        </w:rPr>
        <w:t xml:space="preserve">tates, although the increased coverage of SPAs provides some safeguard within these areas. Some measures have been taken as part of LIFE or other projects in </w:t>
      </w:r>
      <w:smartTag w:uri="urn:schemas-microsoft-com:office:smarttags" w:element="country-region">
        <w:r w:rsidRPr="00EC1FF1">
          <w:rPr>
            <w:rFonts w:ascii="Book Antiqua" w:hAnsi="Book Antiqua"/>
          </w:rPr>
          <w:t>Germany</w:t>
        </w:r>
      </w:smartTag>
      <w:r w:rsidRPr="00EC1FF1">
        <w:rPr>
          <w:rFonts w:ascii="Book Antiqua" w:hAnsi="Book Antiqua"/>
        </w:rPr>
        <w:t xml:space="preserve">, </w:t>
      </w:r>
      <w:smartTag w:uri="urn:schemas-microsoft-com:office:smarttags" w:element="country-region">
        <w:r w:rsidRPr="00EC1FF1">
          <w:rPr>
            <w:rFonts w:ascii="Book Antiqua" w:hAnsi="Book Antiqua"/>
          </w:rPr>
          <w:t>Hungary</w:t>
        </w:r>
      </w:smartTag>
      <w:r w:rsidRPr="00EC1FF1">
        <w:rPr>
          <w:rFonts w:ascii="Book Antiqua" w:hAnsi="Book Antiqua"/>
        </w:rPr>
        <w:t xml:space="preserve">, </w:t>
      </w:r>
      <w:smartTag w:uri="urn:schemas-microsoft-com:office:smarttags" w:element="country-region">
        <w:r w:rsidRPr="00EC1FF1">
          <w:rPr>
            <w:rFonts w:ascii="Book Antiqua" w:hAnsi="Book Antiqua"/>
          </w:rPr>
          <w:t>Spain</w:t>
        </w:r>
      </w:smartTag>
      <w:r w:rsidRPr="00EC1FF1">
        <w:rPr>
          <w:rFonts w:ascii="Book Antiqua" w:hAnsi="Book Antiqua"/>
        </w:rPr>
        <w:t xml:space="preserve">, </w:t>
      </w:r>
      <w:proofErr w:type="gramStart"/>
      <w:smartTag w:uri="urn:schemas-microsoft-com:office:smarttags" w:element="country-region">
        <w:r w:rsidRPr="00EC1FF1">
          <w:rPr>
            <w:rFonts w:ascii="Book Antiqua" w:hAnsi="Book Antiqua"/>
          </w:rPr>
          <w:t>Portugal</w:t>
        </w:r>
      </w:smartTag>
      <w:proofErr w:type="gramEnd"/>
      <w:r w:rsidRPr="00EC1FF1">
        <w:rPr>
          <w:rFonts w:ascii="Book Antiqua" w:hAnsi="Book Antiqua"/>
        </w:rPr>
        <w:t xml:space="preserve"> and </w:t>
      </w:r>
      <w:smartTag w:uri="urn:schemas-microsoft-com:office:smarttags" w:element="place">
        <w:smartTag w:uri="urn:schemas-microsoft-com:office:smarttags" w:element="country-region">
          <w:r w:rsidRPr="00EC1FF1">
            <w:rPr>
              <w:rFonts w:ascii="Book Antiqua" w:hAnsi="Book Antiqua"/>
            </w:rPr>
            <w:t>Ukraine</w:t>
          </w:r>
        </w:smartTag>
      </w:smartTag>
      <w:r w:rsidRPr="00EC1FF1">
        <w:rPr>
          <w:rFonts w:ascii="Book Antiqua" w:hAnsi="Book Antiqua"/>
        </w:rPr>
        <w:t xml:space="preserve"> to address the problem of collision with powerlines. </w:t>
      </w:r>
    </w:p>
    <w:p w14:paraId="6F38A0ED" w14:textId="77777777" w:rsidR="004B2497" w:rsidRPr="00EC1FF1" w:rsidRDefault="004B2497" w:rsidP="004B2497">
      <w:pPr>
        <w:autoSpaceDE w:val="0"/>
        <w:autoSpaceDN w:val="0"/>
        <w:adjustRightInd w:val="0"/>
        <w:jc w:val="both"/>
        <w:rPr>
          <w:rFonts w:ascii="Book Antiqua" w:hAnsi="Book Antiqua"/>
        </w:rPr>
      </w:pPr>
    </w:p>
    <w:p w14:paraId="6A829C21" w14:textId="77777777" w:rsidR="004B2497" w:rsidRDefault="004B2497" w:rsidP="004B2497">
      <w:pPr>
        <w:autoSpaceDE w:val="0"/>
        <w:autoSpaceDN w:val="0"/>
        <w:adjustRightInd w:val="0"/>
        <w:jc w:val="both"/>
        <w:rPr>
          <w:rFonts w:ascii="Book Antiqua" w:hAnsi="Book Antiqua"/>
        </w:rPr>
      </w:pPr>
      <w:r w:rsidRPr="00EC1FF1">
        <w:rPr>
          <w:rFonts w:ascii="Book Antiqua" w:hAnsi="Book Antiqua"/>
        </w:rPr>
        <w:t xml:space="preserve">Nest safeguarding or rescue and captive management measures were applied only in Germany, </w:t>
      </w:r>
      <w:proofErr w:type="gramStart"/>
      <w:r w:rsidRPr="00EC1FF1">
        <w:rPr>
          <w:rFonts w:ascii="Book Antiqua" w:hAnsi="Book Antiqua"/>
        </w:rPr>
        <w:t>Hungary</w:t>
      </w:r>
      <w:proofErr w:type="gramEnd"/>
      <w:r w:rsidRPr="00EC1FF1">
        <w:rPr>
          <w:rFonts w:ascii="Book Antiqua" w:hAnsi="Book Antiqua"/>
        </w:rPr>
        <w:t xml:space="preserve"> and </w:t>
      </w:r>
      <w:r>
        <w:rPr>
          <w:rFonts w:ascii="Book Antiqua" w:hAnsi="Book Antiqua"/>
        </w:rPr>
        <w:t xml:space="preserve">the </w:t>
      </w:r>
      <w:r w:rsidRPr="00EC1FF1">
        <w:rPr>
          <w:rFonts w:ascii="Book Antiqua" w:hAnsi="Book Antiqua"/>
        </w:rPr>
        <w:t>Russia</w:t>
      </w:r>
      <w:r>
        <w:rPr>
          <w:rFonts w:ascii="Book Antiqua" w:hAnsi="Book Antiqua"/>
        </w:rPr>
        <w:t>n Federation</w:t>
      </w:r>
      <w:r w:rsidRPr="00EC1FF1">
        <w:rPr>
          <w:rFonts w:ascii="Book Antiqua" w:hAnsi="Book Antiqua"/>
        </w:rPr>
        <w:t xml:space="preserve">. Germany </w:t>
      </w:r>
      <w:r>
        <w:rPr>
          <w:rFonts w:ascii="Book Antiqua" w:hAnsi="Book Antiqua"/>
        </w:rPr>
        <w:t xml:space="preserve">and Hungary </w:t>
      </w:r>
      <w:r w:rsidRPr="00EC1FF1">
        <w:rPr>
          <w:rFonts w:ascii="Book Antiqua" w:hAnsi="Book Antiqua"/>
        </w:rPr>
        <w:t>ha</w:t>
      </w:r>
      <w:r>
        <w:rPr>
          <w:rFonts w:ascii="Book Antiqua" w:hAnsi="Book Antiqua"/>
        </w:rPr>
        <w:t>ve</w:t>
      </w:r>
      <w:r w:rsidRPr="00EC1FF1">
        <w:rPr>
          <w:rFonts w:ascii="Book Antiqua" w:hAnsi="Book Antiqua"/>
        </w:rPr>
        <w:t xml:space="preserve"> made good progress in repatriating captive reared birds. Captive</w:t>
      </w:r>
      <w:r>
        <w:rPr>
          <w:rFonts w:ascii="Book Antiqua" w:hAnsi="Book Antiqua"/>
        </w:rPr>
        <w:t>-</w:t>
      </w:r>
      <w:r w:rsidRPr="00EC1FF1">
        <w:rPr>
          <w:rFonts w:ascii="Book Antiqua" w:hAnsi="Book Antiqua"/>
        </w:rPr>
        <w:t>reared birds from Saratov, Russia</w:t>
      </w:r>
      <w:r>
        <w:rPr>
          <w:rFonts w:ascii="Book Antiqua" w:hAnsi="Book Antiqua"/>
        </w:rPr>
        <w:t>n Federation,</w:t>
      </w:r>
      <w:r w:rsidRPr="00EC1FF1">
        <w:rPr>
          <w:rFonts w:ascii="Book Antiqua" w:hAnsi="Book Antiqua"/>
        </w:rPr>
        <w:t xml:space="preserve"> </w:t>
      </w:r>
      <w:r>
        <w:rPr>
          <w:rFonts w:ascii="Book Antiqua" w:hAnsi="Book Antiqua"/>
        </w:rPr>
        <w:t xml:space="preserve">and from Spain </w:t>
      </w:r>
      <w:r w:rsidRPr="00EC1FF1">
        <w:rPr>
          <w:rFonts w:ascii="Book Antiqua" w:hAnsi="Book Antiqua"/>
        </w:rPr>
        <w:t>have been used in the trial reintroduction scheme in the U</w:t>
      </w:r>
      <w:r>
        <w:rPr>
          <w:rFonts w:ascii="Book Antiqua" w:hAnsi="Book Antiqua"/>
        </w:rPr>
        <w:t xml:space="preserve">nited </w:t>
      </w:r>
      <w:r w:rsidRPr="00EC1FF1">
        <w:rPr>
          <w:rFonts w:ascii="Book Antiqua" w:hAnsi="Book Antiqua"/>
        </w:rPr>
        <w:t>K</w:t>
      </w:r>
      <w:r>
        <w:rPr>
          <w:rFonts w:ascii="Book Antiqua" w:hAnsi="Book Antiqua"/>
        </w:rPr>
        <w:t>ingdom</w:t>
      </w:r>
      <w:r w:rsidRPr="00EC1FF1">
        <w:rPr>
          <w:rFonts w:ascii="Book Antiqua" w:hAnsi="Book Antiqua"/>
        </w:rPr>
        <w:t xml:space="preserve"> since 2003, which resulted in successful breeding of the species in 2009 after more than 175 years. </w:t>
      </w:r>
      <w:bookmarkStart w:id="88" w:name="bookmark12"/>
      <w:bookmarkStart w:id="89" w:name="_Toc9232697"/>
      <w:bookmarkStart w:id="90" w:name="_Toc13990613"/>
      <w:bookmarkStart w:id="91" w:name="_Toc15718074"/>
      <w:bookmarkStart w:id="92" w:name="_Toc192330459"/>
      <w:bookmarkStart w:id="93" w:name="_Toc194830884"/>
    </w:p>
    <w:p w14:paraId="2FAC9DE4" w14:textId="77777777" w:rsidR="004B2497" w:rsidRDefault="004B2497" w:rsidP="004B2497">
      <w:pPr>
        <w:autoSpaceDE w:val="0"/>
        <w:autoSpaceDN w:val="0"/>
        <w:adjustRightInd w:val="0"/>
        <w:jc w:val="both"/>
        <w:rPr>
          <w:rFonts w:ascii="Book Antiqua" w:hAnsi="Book Antiqua"/>
        </w:rPr>
      </w:pPr>
    </w:p>
    <w:p w14:paraId="0C320FFE" w14:textId="77777777" w:rsidR="004B2497" w:rsidRDefault="004B2497" w:rsidP="004B2497">
      <w:pPr>
        <w:autoSpaceDE w:val="0"/>
        <w:autoSpaceDN w:val="0"/>
        <w:adjustRightInd w:val="0"/>
        <w:jc w:val="both"/>
        <w:rPr>
          <w:rFonts w:ascii="Book Antiqua" w:hAnsi="Book Antiqua"/>
        </w:rPr>
      </w:pPr>
    </w:p>
    <w:p w14:paraId="779C46C8" w14:textId="77777777" w:rsidR="004B2497" w:rsidRPr="00F83D77" w:rsidRDefault="004B2497" w:rsidP="004B2497">
      <w:pPr>
        <w:pStyle w:val="Heading2"/>
        <w:rPr>
          <w:lang w:val="en-US"/>
        </w:rPr>
      </w:pPr>
      <w:bookmarkStart w:id="94" w:name="_Toc512336118"/>
      <w:r w:rsidRPr="00F83D77">
        <w:rPr>
          <w:rStyle w:val="Heading1Char"/>
          <w:lang w:val="en-US"/>
        </w:rPr>
        <w:t>4</w:t>
      </w:r>
      <w:bookmarkEnd w:id="88"/>
      <w:r w:rsidRPr="00F83D77">
        <w:rPr>
          <w:rStyle w:val="Heading1Char"/>
          <w:lang w:val="en-US"/>
        </w:rPr>
        <w:t xml:space="preserve"> - </w:t>
      </w:r>
      <w:bookmarkStart w:id="95" w:name="_Hlk512272804"/>
      <w:r w:rsidRPr="00F83D77">
        <w:rPr>
          <w:rStyle w:val="Heading1Char"/>
          <w:lang w:val="en-US"/>
        </w:rPr>
        <w:t>FRAMEWORK FOR ACTION</w:t>
      </w:r>
      <w:bookmarkEnd w:id="89"/>
      <w:bookmarkEnd w:id="90"/>
      <w:bookmarkEnd w:id="91"/>
      <w:bookmarkEnd w:id="92"/>
      <w:bookmarkEnd w:id="93"/>
      <w:bookmarkEnd w:id="94"/>
      <w:r w:rsidRPr="00F83D77">
        <w:rPr>
          <w:lang w:val="en-US"/>
        </w:rPr>
        <w:t xml:space="preserve"> </w:t>
      </w:r>
      <w:bookmarkEnd w:id="95"/>
    </w:p>
    <w:p w14:paraId="415459BF" w14:textId="77777777" w:rsidR="004B2497" w:rsidRPr="00EC1FF1" w:rsidRDefault="004B2497" w:rsidP="004B2497">
      <w:pPr>
        <w:jc w:val="both"/>
        <w:rPr>
          <w:rFonts w:ascii="Book Antiqua" w:hAnsi="Book Antiqua"/>
          <w:i/>
        </w:rPr>
      </w:pPr>
    </w:p>
    <w:p w14:paraId="5C03CE39" w14:textId="77777777" w:rsidR="004B2497" w:rsidRPr="00EC1FF1" w:rsidRDefault="004B2497" w:rsidP="004B2497">
      <w:pPr>
        <w:pStyle w:val="Heading3"/>
        <w:rPr>
          <w:rFonts w:ascii="Book Antiqua" w:hAnsi="Book Antiqua"/>
          <w:sz w:val="22"/>
          <w:szCs w:val="22"/>
        </w:rPr>
      </w:pPr>
      <w:bookmarkStart w:id="96" w:name="_Toc512336119"/>
      <w:r w:rsidRPr="00EC1FF1">
        <w:rPr>
          <w:rFonts w:ascii="Book Antiqua" w:hAnsi="Book Antiqua"/>
          <w:sz w:val="22"/>
          <w:szCs w:val="22"/>
        </w:rPr>
        <w:t>Aim</w:t>
      </w:r>
      <w:bookmarkEnd w:id="96"/>
    </w:p>
    <w:p w14:paraId="190B58BF" w14:textId="77777777" w:rsidR="004B2497" w:rsidRPr="00440272" w:rsidRDefault="004B2497" w:rsidP="004B2497">
      <w:pPr>
        <w:jc w:val="both"/>
        <w:rPr>
          <w:rFonts w:ascii="Book Antiqua" w:hAnsi="Book Antiqua"/>
        </w:rPr>
      </w:pPr>
      <w:r w:rsidRPr="00440272">
        <w:rPr>
          <w:rFonts w:ascii="Book Antiqua" w:hAnsi="Book Antiqua"/>
        </w:rPr>
        <w:t xml:space="preserve">To recover the species from its Vulnerable status in each demographically independent biogeographical region to at least the breeding population levels in 1979. </w:t>
      </w:r>
    </w:p>
    <w:p w14:paraId="63584A69" w14:textId="77777777" w:rsidR="004B2497" w:rsidRPr="00EC1FF1" w:rsidRDefault="004B2497" w:rsidP="004B2497">
      <w:pPr>
        <w:jc w:val="both"/>
        <w:rPr>
          <w:rFonts w:ascii="Book Antiqua" w:hAnsi="Book Antiqua"/>
        </w:rPr>
      </w:pPr>
    </w:p>
    <w:p w14:paraId="4D2B92BC" w14:textId="77777777" w:rsidR="004B2497" w:rsidRPr="00EC1FF1" w:rsidRDefault="004B2497" w:rsidP="004B2497">
      <w:pPr>
        <w:jc w:val="both"/>
        <w:rPr>
          <w:rFonts w:ascii="Book Antiqua" w:hAnsi="Book Antiqua"/>
          <w:i/>
        </w:rPr>
      </w:pPr>
    </w:p>
    <w:p w14:paraId="1BA9020D" w14:textId="77777777" w:rsidR="004B2497" w:rsidRPr="00EC1FF1" w:rsidRDefault="004B2497" w:rsidP="004B2497">
      <w:pPr>
        <w:pStyle w:val="Heading3"/>
        <w:rPr>
          <w:rFonts w:ascii="Book Antiqua" w:hAnsi="Book Antiqua"/>
          <w:sz w:val="22"/>
          <w:szCs w:val="22"/>
        </w:rPr>
      </w:pPr>
      <w:bookmarkStart w:id="97" w:name="bookmark13"/>
      <w:bookmarkStart w:id="98" w:name="_Toc194830886"/>
      <w:bookmarkStart w:id="99" w:name="_Toc512336120"/>
      <w:r w:rsidRPr="00EC1FF1">
        <w:rPr>
          <w:rFonts w:ascii="Book Antiqua" w:hAnsi="Book Antiqua"/>
          <w:sz w:val="22"/>
          <w:szCs w:val="22"/>
        </w:rPr>
        <w:t>O</w:t>
      </w:r>
      <w:bookmarkEnd w:id="97"/>
      <w:r w:rsidRPr="00EC1FF1">
        <w:rPr>
          <w:rFonts w:ascii="Book Antiqua" w:hAnsi="Book Antiqua"/>
          <w:sz w:val="22"/>
          <w:szCs w:val="22"/>
        </w:rPr>
        <w:t>bjectives</w:t>
      </w:r>
      <w:bookmarkEnd w:id="98"/>
      <w:bookmarkEnd w:id="99"/>
    </w:p>
    <w:p w14:paraId="3DC078B3" w14:textId="77777777" w:rsidR="004B2497" w:rsidRPr="00EC1FF1" w:rsidRDefault="004B2497" w:rsidP="004B2497">
      <w:pPr>
        <w:ind w:left="1440" w:hanging="1440"/>
        <w:rPr>
          <w:rFonts w:ascii="Book Antiqua" w:hAnsi="Book Antiqua"/>
        </w:rPr>
      </w:pPr>
      <w:r w:rsidRPr="00EC1FF1">
        <w:rPr>
          <w:rFonts w:ascii="Book Antiqua" w:hAnsi="Book Antiqua"/>
        </w:rPr>
        <w:t xml:space="preserve">Objective 1: </w:t>
      </w:r>
      <w:r w:rsidRPr="00EC1FF1">
        <w:rPr>
          <w:rFonts w:ascii="Book Antiqua" w:hAnsi="Book Antiqua"/>
        </w:rPr>
        <w:tab/>
        <w:t>Within 10 years, each biogeographic population increased by at least 10</w:t>
      </w:r>
      <w:r>
        <w:rPr>
          <w:rFonts w:ascii="Book Antiqua" w:hAnsi="Book Antiqua"/>
        </w:rPr>
        <w:t xml:space="preserve"> per cent</w:t>
      </w:r>
      <w:r w:rsidRPr="00EC1FF1">
        <w:rPr>
          <w:rFonts w:ascii="Book Antiqua" w:hAnsi="Book Antiqua"/>
        </w:rPr>
        <w:t xml:space="preserve">. </w:t>
      </w:r>
    </w:p>
    <w:p w14:paraId="1BE34BEA" w14:textId="77777777" w:rsidR="004B2497" w:rsidRPr="00EC1FF1" w:rsidRDefault="004B2497" w:rsidP="004B2497">
      <w:pPr>
        <w:ind w:left="1440" w:hanging="1440"/>
        <w:rPr>
          <w:rFonts w:ascii="Book Antiqua" w:hAnsi="Book Antiqua"/>
        </w:rPr>
      </w:pPr>
      <w:r w:rsidRPr="00EC1FF1">
        <w:rPr>
          <w:rFonts w:ascii="Book Antiqua" w:hAnsi="Book Antiqua"/>
        </w:rPr>
        <w:t xml:space="preserve">Objective 2:  </w:t>
      </w:r>
      <w:r w:rsidRPr="00EC1FF1">
        <w:rPr>
          <w:rFonts w:ascii="Book Antiqua" w:hAnsi="Book Antiqua"/>
        </w:rPr>
        <w:tab/>
        <w:t>Within 30 years, part of the species’ former range restored to improve the viability of existing isolated populations.</w:t>
      </w:r>
    </w:p>
    <w:p w14:paraId="79E3FE29" w14:textId="77777777" w:rsidR="004B2497" w:rsidRPr="00EC1FF1" w:rsidRDefault="004B2497" w:rsidP="004B2497">
      <w:pPr>
        <w:ind w:left="1440" w:hanging="1440"/>
        <w:rPr>
          <w:rFonts w:ascii="Book Antiqua" w:hAnsi="Book Antiqua"/>
        </w:rPr>
      </w:pPr>
    </w:p>
    <w:p w14:paraId="3A9A66E7" w14:textId="77777777" w:rsidR="004B2497" w:rsidRPr="00EC1FF1" w:rsidRDefault="004B2497" w:rsidP="004B2497">
      <w:pPr>
        <w:ind w:left="1440" w:hanging="1440"/>
        <w:rPr>
          <w:rFonts w:ascii="Book Antiqua" w:hAnsi="Book Antiqua"/>
        </w:rPr>
      </w:pPr>
    </w:p>
    <w:p w14:paraId="506A7712" w14:textId="77777777" w:rsidR="004B2497" w:rsidRPr="00EC1FF1" w:rsidRDefault="004B2497" w:rsidP="004B2497">
      <w:pPr>
        <w:pStyle w:val="Heading3"/>
        <w:rPr>
          <w:rFonts w:ascii="Book Antiqua" w:hAnsi="Book Antiqua"/>
          <w:sz w:val="22"/>
          <w:szCs w:val="22"/>
        </w:rPr>
      </w:pPr>
      <w:bookmarkStart w:id="100" w:name="bookmark14"/>
      <w:bookmarkStart w:id="101" w:name="_Toc194830887"/>
      <w:bookmarkStart w:id="102" w:name="_Toc512336121"/>
      <w:r w:rsidRPr="00EC1FF1">
        <w:rPr>
          <w:rFonts w:ascii="Book Antiqua" w:hAnsi="Book Antiqua"/>
          <w:sz w:val="22"/>
          <w:szCs w:val="22"/>
        </w:rPr>
        <w:t>R</w:t>
      </w:r>
      <w:bookmarkEnd w:id="100"/>
      <w:r w:rsidRPr="00EC1FF1">
        <w:rPr>
          <w:rFonts w:ascii="Book Antiqua" w:hAnsi="Book Antiqua"/>
          <w:sz w:val="22"/>
          <w:szCs w:val="22"/>
        </w:rPr>
        <w:t>esults</w:t>
      </w:r>
      <w:bookmarkEnd w:id="101"/>
      <w:bookmarkEnd w:id="102"/>
      <w:r w:rsidRPr="00EC1FF1">
        <w:rPr>
          <w:rFonts w:ascii="Book Antiqua" w:hAnsi="Book Antiqua"/>
          <w:sz w:val="22"/>
          <w:szCs w:val="22"/>
        </w:rPr>
        <w:t xml:space="preserve"> </w:t>
      </w:r>
    </w:p>
    <w:p w14:paraId="1F66CE80" w14:textId="77777777" w:rsidR="004B2497" w:rsidRPr="00EC1FF1" w:rsidRDefault="004B2497" w:rsidP="004B2497">
      <w:pPr>
        <w:ind w:left="1170" w:hanging="1170"/>
        <w:rPr>
          <w:rFonts w:ascii="Book Antiqua" w:hAnsi="Book Antiqua"/>
        </w:rPr>
      </w:pPr>
      <w:r w:rsidRPr="00EC1FF1">
        <w:rPr>
          <w:rFonts w:ascii="Book Antiqua" w:hAnsi="Book Antiqua"/>
        </w:rPr>
        <w:t xml:space="preserve">Result 1.1 </w:t>
      </w:r>
      <w:r w:rsidRPr="00EC1FF1">
        <w:rPr>
          <w:rFonts w:ascii="Book Antiqua" w:hAnsi="Book Antiqua"/>
        </w:rPr>
        <w:tab/>
        <w:t>Average annual adult survival rate is above 90</w:t>
      </w:r>
      <w:r>
        <w:rPr>
          <w:rFonts w:ascii="Book Antiqua" w:hAnsi="Book Antiqua"/>
        </w:rPr>
        <w:t xml:space="preserve"> per cent </w:t>
      </w:r>
      <w:r w:rsidRPr="00EC1FF1">
        <w:rPr>
          <w:rFonts w:ascii="Book Antiqua" w:hAnsi="Book Antiqua"/>
        </w:rPr>
        <w:t xml:space="preserve">in each </w:t>
      </w:r>
      <w:proofErr w:type="gramStart"/>
      <w:r w:rsidRPr="00EC1FF1">
        <w:rPr>
          <w:rFonts w:ascii="Book Antiqua" w:hAnsi="Book Antiqua"/>
        </w:rPr>
        <w:t>population</w:t>
      </w:r>
      <w:proofErr w:type="gramEnd"/>
    </w:p>
    <w:p w14:paraId="460CB9A0" w14:textId="77777777" w:rsidR="004B2497" w:rsidRPr="00EC1FF1" w:rsidRDefault="004B2497" w:rsidP="004B2497">
      <w:pPr>
        <w:ind w:left="1170" w:hanging="1170"/>
        <w:rPr>
          <w:rFonts w:ascii="Book Antiqua" w:hAnsi="Book Antiqua"/>
        </w:rPr>
      </w:pPr>
      <w:r w:rsidRPr="00EC1FF1">
        <w:rPr>
          <w:rFonts w:ascii="Book Antiqua" w:hAnsi="Book Antiqua"/>
        </w:rPr>
        <w:t xml:space="preserve">Result 1.2 </w:t>
      </w:r>
      <w:r w:rsidRPr="00EC1FF1">
        <w:rPr>
          <w:rFonts w:ascii="Book Antiqua" w:hAnsi="Book Antiqua"/>
        </w:rPr>
        <w:tab/>
        <w:t xml:space="preserve">Average productivity exceeds 0.25 chicks per female in each </w:t>
      </w:r>
      <w:proofErr w:type="gramStart"/>
      <w:r w:rsidRPr="00EC1FF1">
        <w:rPr>
          <w:rFonts w:ascii="Book Antiqua" w:hAnsi="Book Antiqua"/>
        </w:rPr>
        <w:t>population</w:t>
      </w:r>
      <w:proofErr w:type="gramEnd"/>
    </w:p>
    <w:p w14:paraId="713A00A5" w14:textId="77777777" w:rsidR="004B2497" w:rsidRPr="00EC1FF1" w:rsidRDefault="004B2497" w:rsidP="004B2497">
      <w:pPr>
        <w:ind w:left="1170" w:hanging="1170"/>
        <w:rPr>
          <w:rFonts w:ascii="Book Antiqua" w:hAnsi="Book Antiqua"/>
        </w:rPr>
      </w:pPr>
      <w:r w:rsidRPr="00EC1FF1">
        <w:rPr>
          <w:rFonts w:ascii="Book Antiqua" w:hAnsi="Book Antiqua"/>
        </w:rPr>
        <w:t xml:space="preserve">Result 1.3 </w:t>
      </w:r>
      <w:r w:rsidRPr="00EC1FF1">
        <w:rPr>
          <w:rFonts w:ascii="Book Antiqua" w:hAnsi="Book Antiqua"/>
        </w:rPr>
        <w:tab/>
        <w:t xml:space="preserve">Extent of suitable habitat maintained across the range of the </w:t>
      </w:r>
      <w:proofErr w:type="gramStart"/>
      <w:r w:rsidRPr="00EC1FF1">
        <w:rPr>
          <w:rFonts w:ascii="Book Antiqua" w:hAnsi="Book Antiqua"/>
        </w:rPr>
        <w:t>species</w:t>
      </w:r>
      <w:proofErr w:type="gramEnd"/>
    </w:p>
    <w:p w14:paraId="5937ABC2" w14:textId="77777777" w:rsidR="004B2497" w:rsidRPr="00EC1FF1" w:rsidRDefault="004B2497" w:rsidP="004B2497">
      <w:pPr>
        <w:ind w:left="1170" w:hanging="1170"/>
        <w:rPr>
          <w:rFonts w:ascii="Book Antiqua" w:hAnsi="Book Antiqua"/>
        </w:rPr>
      </w:pPr>
      <w:r w:rsidRPr="00EC1FF1">
        <w:rPr>
          <w:rFonts w:ascii="Book Antiqua" w:hAnsi="Book Antiqua"/>
        </w:rPr>
        <w:t xml:space="preserve">Result 1.4 </w:t>
      </w:r>
      <w:r w:rsidRPr="00EC1FF1">
        <w:rPr>
          <w:rFonts w:ascii="Book Antiqua" w:hAnsi="Book Antiqua"/>
        </w:rPr>
        <w:tab/>
        <w:t xml:space="preserve">Knowledge gaps </w:t>
      </w:r>
      <w:proofErr w:type="gramStart"/>
      <w:r w:rsidRPr="00EC1FF1">
        <w:rPr>
          <w:rFonts w:ascii="Book Antiqua" w:hAnsi="Book Antiqua"/>
        </w:rPr>
        <w:t>filled</w:t>
      </w:r>
      <w:proofErr w:type="gramEnd"/>
      <w:r w:rsidRPr="00EC1FF1">
        <w:rPr>
          <w:rFonts w:ascii="Book Antiqua" w:hAnsi="Book Antiqua"/>
        </w:rPr>
        <w:t xml:space="preserve"> </w:t>
      </w:r>
    </w:p>
    <w:p w14:paraId="47C50805" w14:textId="77777777" w:rsidR="004B2497" w:rsidRDefault="004B2497" w:rsidP="004B2497">
      <w:pPr>
        <w:ind w:left="1170" w:hanging="1170"/>
        <w:rPr>
          <w:rFonts w:ascii="Book Antiqua" w:hAnsi="Book Antiqua"/>
        </w:rPr>
      </w:pPr>
      <w:r w:rsidRPr="00EC1FF1">
        <w:rPr>
          <w:rFonts w:ascii="Book Antiqua" w:hAnsi="Book Antiqua"/>
        </w:rPr>
        <w:t xml:space="preserve">Result 2.1 </w:t>
      </w:r>
      <w:r w:rsidRPr="00EC1FF1">
        <w:rPr>
          <w:rFonts w:ascii="Book Antiqua" w:hAnsi="Book Antiqua"/>
        </w:rPr>
        <w:tab/>
        <w:t xml:space="preserve">Effective habitat management and repatriation methods available to assist restoration of Great Bustard </w:t>
      </w:r>
      <w:proofErr w:type="gramStart"/>
      <w:r w:rsidRPr="00EC1FF1">
        <w:rPr>
          <w:rFonts w:ascii="Book Antiqua" w:hAnsi="Book Antiqua"/>
        </w:rPr>
        <w:t>populations</w:t>
      </w:r>
      <w:proofErr w:type="gramEnd"/>
    </w:p>
    <w:p w14:paraId="6CD179C9" w14:textId="77777777" w:rsidR="004B2497" w:rsidRPr="00EC1FF1" w:rsidRDefault="004B2497" w:rsidP="004B2497">
      <w:pPr>
        <w:ind w:left="1170" w:hanging="1170"/>
        <w:rPr>
          <w:rFonts w:ascii="Book Antiqua" w:hAnsi="Book Antiqua"/>
        </w:rPr>
      </w:pPr>
      <w:r>
        <w:rPr>
          <w:rFonts w:ascii="Book Antiqua" w:hAnsi="Book Antiqua"/>
        </w:rPr>
        <w:t>Result 2.2</w:t>
      </w:r>
      <w:r>
        <w:rPr>
          <w:rFonts w:ascii="Book Antiqua" w:hAnsi="Book Antiqua"/>
        </w:rPr>
        <w:tab/>
      </w:r>
      <w:r w:rsidRPr="00B45C04">
        <w:rPr>
          <w:rFonts w:ascii="Book Antiqua" w:hAnsi="Book Antiqua"/>
          <w:lang w:eastAsia="ru-RU"/>
        </w:rPr>
        <w:t xml:space="preserve">Raising public </w:t>
      </w:r>
      <w:proofErr w:type="gramStart"/>
      <w:r w:rsidRPr="00B45C04">
        <w:rPr>
          <w:rFonts w:ascii="Book Antiqua" w:hAnsi="Book Antiqua"/>
          <w:lang w:eastAsia="ru-RU"/>
        </w:rPr>
        <w:t>awareness</w:t>
      </w:r>
      <w:proofErr w:type="gramEnd"/>
    </w:p>
    <w:p w14:paraId="3B3A0948" w14:textId="77777777" w:rsidR="004B2497" w:rsidRPr="00EC1FF1" w:rsidRDefault="004B2497" w:rsidP="004B2497">
      <w:pPr>
        <w:ind w:left="1170" w:hanging="1170"/>
        <w:rPr>
          <w:rFonts w:ascii="Book Antiqua" w:hAnsi="Book Antiqua"/>
        </w:rPr>
      </w:pPr>
    </w:p>
    <w:p w14:paraId="3C82F356" w14:textId="77777777" w:rsidR="004B2497" w:rsidRPr="00EC1FF1" w:rsidRDefault="004B2497" w:rsidP="004B2497">
      <w:pPr>
        <w:rPr>
          <w:rFonts w:ascii="Book Antiqua" w:hAnsi="Book Antiqua"/>
        </w:rPr>
      </w:pPr>
    </w:p>
    <w:p w14:paraId="06BDFE77" w14:textId="77777777" w:rsidR="004B2497" w:rsidRPr="00EC1FF1" w:rsidRDefault="004B2497" w:rsidP="004B2497">
      <w:pPr>
        <w:pStyle w:val="Heading3"/>
        <w:rPr>
          <w:rFonts w:ascii="Book Antiqua" w:hAnsi="Book Antiqua"/>
          <w:bCs/>
          <w:sz w:val="22"/>
        </w:rPr>
      </w:pPr>
      <w:bookmarkStart w:id="103" w:name="_Toc512336122"/>
      <w:r w:rsidRPr="00EC1FF1">
        <w:rPr>
          <w:rFonts w:ascii="Book Antiqua" w:hAnsi="Book Antiqua"/>
          <w:sz w:val="22"/>
        </w:rPr>
        <w:t>Actions</w:t>
      </w:r>
      <w:bookmarkEnd w:id="103"/>
    </w:p>
    <w:p w14:paraId="41D7D500" w14:textId="77777777" w:rsidR="004B2497" w:rsidRPr="00EC1FF1" w:rsidRDefault="004B2497" w:rsidP="004B2497">
      <w:pPr>
        <w:rPr>
          <w:rFonts w:ascii="Book Antiqua" w:hAnsi="Book Antiqua"/>
        </w:rPr>
      </w:pPr>
      <w:r w:rsidRPr="00EC1FF1">
        <w:rPr>
          <w:rFonts w:ascii="Book Antiqua" w:hAnsi="Book Antiqua"/>
        </w:rPr>
        <w:t>Table 3 includes all the results and act</w:t>
      </w:r>
      <w:r>
        <w:rPr>
          <w:rFonts w:ascii="Book Antiqua" w:hAnsi="Book Antiqua"/>
        </w:rPr>
        <w:t>ions necessary to achieve the objectives of the plan</w:t>
      </w:r>
      <w:r w:rsidRPr="00EC1FF1">
        <w:rPr>
          <w:rFonts w:ascii="Book Antiqua" w:hAnsi="Book Antiqua"/>
        </w:rPr>
        <w:t>.</w:t>
      </w:r>
    </w:p>
    <w:p w14:paraId="10133C91" w14:textId="77777777" w:rsidR="004B2497" w:rsidRPr="00EC1FF1" w:rsidRDefault="004B2497" w:rsidP="004B2497">
      <w:pPr>
        <w:rPr>
          <w:rFonts w:ascii="Book Antiqua" w:hAnsi="Book Antiqua"/>
        </w:rPr>
        <w:sectPr w:rsidR="004B2497" w:rsidRPr="00EC1FF1" w:rsidSect="00440272">
          <w:footnotePr>
            <w:numRestart w:val="eachPage"/>
          </w:footnotePr>
          <w:pgSz w:w="11907" w:h="16840" w:code="9"/>
          <w:pgMar w:top="1440" w:right="2126" w:bottom="1418" w:left="1418" w:header="720" w:footer="720" w:gutter="0"/>
          <w:cols w:space="720"/>
        </w:sectPr>
      </w:pPr>
    </w:p>
    <w:p w14:paraId="4D0738CD" w14:textId="77777777" w:rsidR="004B2497" w:rsidRPr="00EC1FF1" w:rsidRDefault="004B2497" w:rsidP="004B2497">
      <w:pPr>
        <w:rPr>
          <w:rFonts w:ascii="Book Antiqua" w:hAnsi="Book Antiqua"/>
          <w:i/>
        </w:rPr>
      </w:pPr>
      <w:r w:rsidRPr="00EC1FF1">
        <w:rPr>
          <w:rFonts w:ascii="Book Antiqua" w:hAnsi="Book Antiqua"/>
          <w:i/>
        </w:rPr>
        <w:t xml:space="preserve"> </w:t>
      </w:r>
    </w:p>
    <w:p w14:paraId="291AFE2B" w14:textId="77777777" w:rsidR="004B2497" w:rsidRPr="00EC1FF1" w:rsidRDefault="004B2497" w:rsidP="004B2497">
      <w:pPr>
        <w:rPr>
          <w:rFonts w:ascii="Book Antiqua" w:hAnsi="Book Antiqua"/>
          <w:b/>
        </w:rPr>
      </w:pPr>
      <w:r w:rsidRPr="00EC1FF1">
        <w:rPr>
          <w:rFonts w:ascii="Book Antiqua" w:hAnsi="Book Antiqua"/>
          <w:b/>
          <w:bCs/>
        </w:rPr>
        <w:t xml:space="preserve">Table 3. </w:t>
      </w:r>
      <w:r w:rsidRPr="00EC1FF1">
        <w:rPr>
          <w:rFonts w:ascii="Book Antiqua" w:hAnsi="Book Antiqua"/>
          <w:b/>
        </w:rPr>
        <w:t>Actions</w:t>
      </w:r>
      <w:bookmarkStart w:id="104" w:name="_Toc194828582"/>
      <w:r w:rsidRPr="00EC1FF1">
        <w:rPr>
          <w:rFonts w:ascii="Book Antiqua" w:hAnsi="Book Antiqua"/>
          <w:b/>
        </w:rPr>
        <w:t xml:space="preserve"> </w:t>
      </w:r>
      <w:bookmarkStart w:id="105" w:name="_Toc252780808"/>
      <w:r w:rsidRPr="00EC1FF1">
        <w:rPr>
          <w:rFonts w:ascii="Book Antiqua" w:hAnsi="Book Antiqua"/>
          <w:b/>
        </w:rPr>
        <w:t xml:space="preserve">corresponding to the </w:t>
      </w:r>
      <w:r>
        <w:rPr>
          <w:rFonts w:ascii="Book Antiqua" w:hAnsi="Book Antiqua"/>
          <w:b/>
        </w:rPr>
        <w:t xml:space="preserve">expected </w:t>
      </w:r>
      <w:r w:rsidRPr="00EC1FF1">
        <w:rPr>
          <w:rFonts w:ascii="Book Antiqua" w:hAnsi="Book Antiqua"/>
          <w:b/>
        </w:rPr>
        <w:t>results and ranked according to their importance, following from the problem tree.</w:t>
      </w:r>
      <w:bookmarkEnd w:id="104"/>
      <w:bookmarkEnd w:id="105"/>
    </w:p>
    <w:p w14:paraId="0B958E77" w14:textId="77777777" w:rsidR="004B2497" w:rsidRPr="00EC1FF1" w:rsidRDefault="004B2497" w:rsidP="004B2497">
      <w:pPr>
        <w:rPr>
          <w:rFonts w:ascii="Book Antiqua" w:hAnsi="Book Antiqua"/>
        </w:rPr>
      </w:pPr>
    </w:p>
    <w:tbl>
      <w:tblPr>
        <w:tblW w:w="13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87"/>
        <w:gridCol w:w="4809"/>
        <w:gridCol w:w="1418"/>
        <w:gridCol w:w="4439"/>
      </w:tblGrid>
      <w:tr w:rsidR="004B2497" w:rsidRPr="00EC1FF1" w14:paraId="71DFD2FD" w14:textId="77777777" w:rsidTr="00B55A6C">
        <w:trPr>
          <w:cantSplit/>
          <w:tblHeader/>
        </w:trPr>
        <w:tc>
          <w:tcPr>
            <w:tcW w:w="2587" w:type="dxa"/>
          </w:tcPr>
          <w:p w14:paraId="038732B7" w14:textId="77777777" w:rsidR="004B2497" w:rsidRPr="00792E5E" w:rsidRDefault="004B2497" w:rsidP="00B55A6C">
            <w:pPr>
              <w:spacing w:before="120" w:after="120"/>
              <w:jc w:val="center"/>
              <w:rPr>
                <w:rFonts w:ascii="Book Antiqua" w:hAnsi="Book Antiqua"/>
                <w:b/>
                <w:i/>
              </w:rPr>
            </w:pPr>
            <w:r>
              <w:rPr>
                <w:rFonts w:ascii="Book Antiqua" w:hAnsi="Book Antiqua"/>
                <w:b/>
                <w:i/>
              </w:rPr>
              <w:t xml:space="preserve">Expected </w:t>
            </w:r>
            <w:r w:rsidRPr="00792E5E">
              <w:rPr>
                <w:rFonts w:ascii="Book Antiqua" w:hAnsi="Book Antiqua"/>
                <w:b/>
                <w:i/>
              </w:rPr>
              <w:t>Result</w:t>
            </w:r>
          </w:p>
        </w:tc>
        <w:tc>
          <w:tcPr>
            <w:tcW w:w="4809" w:type="dxa"/>
          </w:tcPr>
          <w:p w14:paraId="74B154E5" w14:textId="77777777" w:rsidR="004B2497" w:rsidRPr="00792E5E" w:rsidRDefault="004B2497" w:rsidP="00B55A6C">
            <w:pPr>
              <w:spacing w:before="120" w:after="120"/>
              <w:jc w:val="center"/>
              <w:rPr>
                <w:rFonts w:ascii="Book Antiqua" w:hAnsi="Book Antiqua"/>
                <w:b/>
                <w:i/>
              </w:rPr>
            </w:pPr>
            <w:r w:rsidRPr="00792E5E">
              <w:rPr>
                <w:rFonts w:ascii="Book Antiqua" w:hAnsi="Book Antiqua"/>
                <w:b/>
                <w:i/>
              </w:rPr>
              <w:t>Action</w:t>
            </w:r>
          </w:p>
        </w:tc>
        <w:tc>
          <w:tcPr>
            <w:tcW w:w="1418" w:type="dxa"/>
            <w:vAlign w:val="center"/>
          </w:tcPr>
          <w:p w14:paraId="5212BACB" w14:textId="77777777" w:rsidR="004B2497" w:rsidRPr="00792E5E" w:rsidRDefault="004B2497" w:rsidP="00B55A6C">
            <w:pPr>
              <w:spacing w:before="120" w:after="120"/>
              <w:jc w:val="center"/>
              <w:rPr>
                <w:rFonts w:ascii="Book Antiqua" w:hAnsi="Book Antiqua"/>
                <w:b/>
                <w:i/>
              </w:rPr>
            </w:pPr>
            <w:r w:rsidRPr="00792E5E">
              <w:rPr>
                <w:rFonts w:ascii="Book Antiqua" w:hAnsi="Book Antiqua"/>
                <w:b/>
                <w:i/>
              </w:rPr>
              <w:t>Priority</w:t>
            </w:r>
          </w:p>
        </w:tc>
        <w:tc>
          <w:tcPr>
            <w:tcW w:w="4439" w:type="dxa"/>
          </w:tcPr>
          <w:p w14:paraId="3394E346" w14:textId="77777777" w:rsidR="004B2497" w:rsidRPr="00792E5E" w:rsidRDefault="004B2497" w:rsidP="00B55A6C">
            <w:pPr>
              <w:spacing w:before="120" w:after="120"/>
              <w:jc w:val="center"/>
              <w:rPr>
                <w:rFonts w:ascii="Book Antiqua" w:hAnsi="Book Antiqua"/>
                <w:b/>
                <w:i/>
              </w:rPr>
            </w:pPr>
            <w:proofErr w:type="spellStart"/>
            <w:r w:rsidRPr="00792E5E">
              <w:rPr>
                <w:rFonts w:ascii="Book Antiqua" w:hAnsi="Book Antiqua"/>
                <w:b/>
                <w:i/>
              </w:rPr>
              <w:t>Organisations</w:t>
            </w:r>
            <w:proofErr w:type="spellEnd"/>
            <w:r w:rsidRPr="00792E5E">
              <w:rPr>
                <w:rFonts w:ascii="Book Antiqua" w:hAnsi="Book Antiqua"/>
                <w:b/>
                <w:i/>
              </w:rPr>
              <w:t xml:space="preserve"> responsible</w:t>
            </w:r>
          </w:p>
        </w:tc>
      </w:tr>
      <w:tr w:rsidR="004B2497" w:rsidRPr="00EC1FF1" w14:paraId="18DE3DF5" w14:textId="77777777" w:rsidTr="00B55A6C">
        <w:trPr>
          <w:cantSplit/>
        </w:trPr>
        <w:tc>
          <w:tcPr>
            <w:tcW w:w="2587" w:type="dxa"/>
            <w:vMerge w:val="restart"/>
            <w:vAlign w:val="center"/>
          </w:tcPr>
          <w:p w14:paraId="32AE1698" w14:textId="77777777" w:rsidR="004B2497" w:rsidRPr="00792E5E" w:rsidRDefault="004B2497" w:rsidP="00B55A6C">
            <w:pPr>
              <w:pStyle w:val="BodyText21"/>
              <w:widowControl/>
              <w:ind w:left="0"/>
              <w:jc w:val="center"/>
              <w:rPr>
                <w:rFonts w:ascii="Book Antiqua" w:hAnsi="Book Antiqua"/>
                <w:b/>
                <w:i/>
                <w:sz w:val="22"/>
                <w:szCs w:val="22"/>
              </w:rPr>
            </w:pPr>
            <w:r w:rsidRPr="00792E5E">
              <w:rPr>
                <w:rFonts w:ascii="Book Antiqua" w:hAnsi="Book Antiqua"/>
                <w:b/>
                <w:i/>
                <w:sz w:val="22"/>
                <w:szCs w:val="22"/>
              </w:rPr>
              <w:t>1.1</w:t>
            </w:r>
            <w:r w:rsidRPr="00792E5E">
              <w:rPr>
                <w:rFonts w:ascii="Book Antiqua" w:hAnsi="Book Antiqua"/>
                <w:b/>
                <w:i/>
                <w:sz w:val="22"/>
                <w:szCs w:val="22"/>
              </w:rPr>
              <w:br/>
              <w:t>Average annual adult survival rate is above 90%</w:t>
            </w:r>
            <w:r>
              <w:rPr>
                <w:rFonts w:ascii="Book Antiqua" w:hAnsi="Book Antiqua"/>
                <w:b/>
                <w:i/>
                <w:sz w:val="22"/>
                <w:szCs w:val="22"/>
              </w:rPr>
              <w:t xml:space="preserve"> </w:t>
            </w:r>
            <w:r w:rsidRPr="00792E5E">
              <w:rPr>
                <w:rFonts w:ascii="Book Antiqua" w:hAnsi="Book Antiqua"/>
                <w:b/>
                <w:i/>
                <w:sz w:val="22"/>
                <w:szCs w:val="22"/>
              </w:rPr>
              <w:t>in each population</w:t>
            </w:r>
          </w:p>
        </w:tc>
        <w:tc>
          <w:tcPr>
            <w:tcW w:w="4809" w:type="dxa"/>
          </w:tcPr>
          <w:p w14:paraId="5BA5813C" w14:textId="77777777" w:rsidR="004B2497" w:rsidRPr="00792E5E" w:rsidRDefault="004B2497" w:rsidP="004B2497">
            <w:pPr>
              <w:numPr>
                <w:ilvl w:val="2"/>
                <w:numId w:val="29"/>
              </w:numPr>
              <w:rPr>
                <w:rFonts w:ascii="Book Antiqua" w:hAnsi="Book Antiqua"/>
                <w:lang w:eastAsia="ru-RU"/>
              </w:rPr>
            </w:pPr>
            <w:r w:rsidRPr="00792E5E">
              <w:rPr>
                <w:rFonts w:ascii="Book Antiqua" w:hAnsi="Book Antiqua"/>
                <w:lang w:eastAsia="ru-RU"/>
              </w:rPr>
              <w:t>Reduce collision with powerlines through avoiding key areas for Great Bustard, through</w:t>
            </w:r>
            <w:r>
              <w:rPr>
                <w:rFonts w:ascii="Book Antiqua" w:hAnsi="Book Antiqua"/>
                <w:lang w:eastAsia="ru-RU"/>
              </w:rPr>
              <w:t xml:space="preserve"> marking and, if necessary, even</w:t>
            </w:r>
            <w:r w:rsidRPr="00792E5E">
              <w:rPr>
                <w:rFonts w:ascii="Book Antiqua" w:hAnsi="Book Antiqua"/>
                <w:lang w:eastAsia="ru-RU"/>
              </w:rPr>
              <w:t xml:space="preserve"> removal of existing dangerous sections of powerlines</w:t>
            </w:r>
            <w:r>
              <w:rPr>
                <w:rFonts w:ascii="Book Antiqua" w:hAnsi="Book Antiqua"/>
                <w:lang w:eastAsia="ru-RU"/>
              </w:rPr>
              <w:t xml:space="preserve"> </w:t>
            </w:r>
            <w:r w:rsidRPr="00792E5E">
              <w:rPr>
                <w:rFonts w:ascii="Book Antiqua" w:hAnsi="Book Antiqua"/>
                <w:b/>
                <w:lang w:eastAsia="ru-RU"/>
              </w:rPr>
              <w:t xml:space="preserve">Applicable </w:t>
            </w:r>
            <w:proofErr w:type="gramStart"/>
            <w:r w:rsidRPr="00792E5E">
              <w:rPr>
                <w:rFonts w:ascii="Book Antiqua" w:hAnsi="Book Antiqua"/>
                <w:b/>
                <w:lang w:eastAsia="ru-RU"/>
              </w:rPr>
              <w:t>to:</w:t>
            </w:r>
            <w:proofErr w:type="gramEnd"/>
            <w:r w:rsidRPr="00792E5E">
              <w:rPr>
                <w:rFonts w:ascii="Book Antiqua" w:hAnsi="Book Antiqua"/>
                <w:b/>
                <w:lang w:eastAsia="ru-RU"/>
              </w:rPr>
              <w:t xml:space="preserve"> all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p w14:paraId="775BC797" w14:textId="77777777" w:rsidR="004B2497" w:rsidRPr="00792E5E" w:rsidRDefault="004B2497" w:rsidP="00B55A6C">
            <w:pPr>
              <w:rPr>
                <w:rFonts w:ascii="Book Antiqua" w:hAnsi="Book Antiqua"/>
                <w:lang w:eastAsia="ru-RU"/>
              </w:rPr>
            </w:pPr>
          </w:p>
        </w:tc>
        <w:tc>
          <w:tcPr>
            <w:tcW w:w="1418" w:type="dxa"/>
            <w:vAlign w:val="center"/>
          </w:tcPr>
          <w:p w14:paraId="1704E22C"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vAlign w:val="center"/>
          </w:tcPr>
          <w:p w14:paraId="31655E45"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national authorities, electric</w:t>
            </w:r>
            <w:r>
              <w:rPr>
                <w:rFonts w:ascii="Book Antiqua" w:hAnsi="Book Antiqua"/>
                <w:lang w:eastAsia="ru-RU"/>
              </w:rPr>
              <w:t>ity</w:t>
            </w:r>
            <w:r w:rsidRPr="00792E5E">
              <w:rPr>
                <w:rFonts w:ascii="Book Antiqua" w:hAnsi="Book Antiqua"/>
                <w:lang w:eastAsia="ru-RU"/>
              </w:rPr>
              <w:t xml:space="preserve"> companies</w:t>
            </w:r>
          </w:p>
        </w:tc>
      </w:tr>
      <w:tr w:rsidR="004B2497" w:rsidRPr="00EC1FF1" w14:paraId="77B2A1CF" w14:textId="77777777" w:rsidTr="00B55A6C">
        <w:trPr>
          <w:cantSplit/>
        </w:trPr>
        <w:tc>
          <w:tcPr>
            <w:tcW w:w="2587" w:type="dxa"/>
            <w:vMerge/>
          </w:tcPr>
          <w:p w14:paraId="20FB9F05" w14:textId="77777777" w:rsidR="004B2497" w:rsidRPr="00792E5E" w:rsidRDefault="004B2497" w:rsidP="00B55A6C">
            <w:pPr>
              <w:numPr>
                <w:ilvl w:val="12"/>
                <w:numId w:val="0"/>
              </w:numPr>
              <w:jc w:val="center"/>
              <w:rPr>
                <w:rFonts w:ascii="Book Antiqua" w:hAnsi="Book Antiqua"/>
              </w:rPr>
            </w:pPr>
          </w:p>
        </w:tc>
        <w:tc>
          <w:tcPr>
            <w:tcW w:w="4809" w:type="dxa"/>
            <w:vAlign w:val="center"/>
          </w:tcPr>
          <w:p w14:paraId="70105370" w14:textId="77777777" w:rsidR="004B2497" w:rsidRPr="00792E5E" w:rsidRDefault="004B2497" w:rsidP="004B2497">
            <w:pPr>
              <w:numPr>
                <w:ilvl w:val="2"/>
                <w:numId w:val="29"/>
              </w:numPr>
              <w:rPr>
                <w:rFonts w:ascii="Book Antiqua" w:hAnsi="Book Antiqua"/>
              </w:rPr>
            </w:pPr>
            <w:r w:rsidRPr="00792E5E">
              <w:rPr>
                <w:rFonts w:ascii="Book Antiqua" w:hAnsi="Book Antiqua"/>
              </w:rPr>
              <w:t>Prevent the occurrence of catastrophic winter mortality events through supporting the production of oilseed rape and alfalfa at suitable undisturbed locations far from existing powerlines within the traditional wintering areas and establish capacity to clear snow from fields in emergency situations</w:t>
            </w:r>
            <w:r w:rsidRPr="00792E5E">
              <w:rPr>
                <w:rFonts w:ascii="Book Antiqua" w:hAnsi="Book Antiqua"/>
              </w:rPr>
              <w:br/>
            </w:r>
            <w:r w:rsidRPr="00792E5E">
              <w:rPr>
                <w:rFonts w:ascii="Book Antiqua" w:hAnsi="Book Antiqua"/>
                <w:b/>
              </w:rPr>
              <w:t xml:space="preserve">Applicable </w:t>
            </w:r>
            <w:proofErr w:type="gramStart"/>
            <w:r w:rsidRPr="00792E5E">
              <w:rPr>
                <w:rFonts w:ascii="Book Antiqua" w:hAnsi="Book Antiqua"/>
                <w:b/>
              </w:rPr>
              <w:t>to:</w:t>
            </w:r>
            <w:proofErr w:type="gramEnd"/>
            <w:r w:rsidRPr="00792E5E">
              <w:rPr>
                <w:rFonts w:ascii="Book Antiqua" w:hAnsi="Book Antiqua"/>
                <w:b/>
              </w:rPr>
              <w:t xml:space="preserve"> all </w:t>
            </w:r>
            <w:r>
              <w:rPr>
                <w:rFonts w:ascii="Book Antiqua" w:hAnsi="Book Antiqua"/>
                <w:b/>
              </w:rPr>
              <w:t>R</w:t>
            </w:r>
            <w:r w:rsidRPr="00792E5E">
              <w:rPr>
                <w:rFonts w:ascii="Book Antiqua" w:hAnsi="Book Antiqua"/>
                <w:b/>
              </w:rPr>
              <w:t xml:space="preserve">ange </w:t>
            </w:r>
            <w:r>
              <w:rPr>
                <w:rFonts w:ascii="Book Antiqua" w:hAnsi="Book Antiqua"/>
                <w:b/>
              </w:rPr>
              <w:t>S</w:t>
            </w:r>
            <w:r w:rsidRPr="00792E5E">
              <w:rPr>
                <w:rFonts w:ascii="Book Antiqua" w:hAnsi="Book Antiqua"/>
                <w:b/>
              </w:rPr>
              <w:t>tates</w:t>
            </w:r>
          </w:p>
        </w:tc>
        <w:tc>
          <w:tcPr>
            <w:tcW w:w="1418" w:type="dxa"/>
            <w:vAlign w:val="center"/>
          </w:tcPr>
          <w:p w14:paraId="3D5DDA9C"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vAlign w:val="center"/>
          </w:tcPr>
          <w:p w14:paraId="5498744D"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and agricultural authorities, site managers</w:t>
            </w:r>
          </w:p>
        </w:tc>
      </w:tr>
      <w:tr w:rsidR="004B2497" w:rsidRPr="00EC1FF1" w14:paraId="0EA9714F" w14:textId="77777777" w:rsidTr="00B55A6C">
        <w:trPr>
          <w:cantSplit/>
        </w:trPr>
        <w:tc>
          <w:tcPr>
            <w:tcW w:w="2587" w:type="dxa"/>
            <w:vMerge/>
          </w:tcPr>
          <w:p w14:paraId="1AF67B5C"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7CE74751" w14:textId="77777777" w:rsidR="004B2497" w:rsidRPr="00792E5E" w:rsidRDefault="004B2497" w:rsidP="004B2497">
            <w:pPr>
              <w:numPr>
                <w:ilvl w:val="2"/>
                <w:numId w:val="29"/>
              </w:numPr>
              <w:rPr>
                <w:rFonts w:ascii="Book Antiqua" w:hAnsi="Book Antiqua"/>
                <w:lang w:eastAsia="ru-RU"/>
              </w:rPr>
            </w:pPr>
            <w:r w:rsidRPr="00792E5E">
              <w:rPr>
                <w:rFonts w:ascii="Book Antiqua" w:hAnsi="Book Antiqua"/>
                <w:lang w:eastAsia="ru-RU"/>
              </w:rPr>
              <w:t xml:space="preserve">Maintain hunting ban in all </w:t>
            </w:r>
            <w:r>
              <w:rPr>
                <w:rFonts w:ascii="Book Antiqua" w:hAnsi="Book Antiqua"/>
                <w:lang w:eastAsia="ru-RU"/>
              </w:rPr>
              <w:t>R</w:t>
            </w:r>
            <w:r w:rsidRPr="00792E5E">
              <w:rPr>
                <w:rFonts w:ascii="Book Antiqua" w:hAnsi="Book Antiqua"/>
                <w:lang w:eastAsia="ru-RU"/>
              </w:rPr>
              <w:t xml:space="preserve">ange </w:t>
            </w:r>
            <w:r>
              <w:rPr>
                <w:rFonts w:ascii="Book Antiqua" w:hAnsi="Book Antiqua"/>
                <w:lang w:eastAsia="ru-RU"/>
              </w:rPr>
              <w:t>S</w:t>
            </w:r>
            <w:r w:rsidRPr="00792E5E">
              <w:rPr>
                <w:rFonts w:ascii="Book Antiqua" w:hAnsi="Book Antiqua"/>
                <w:lang w:eastAsia="ru-RU"/>
              </w:rPr>
              <w:t xml:space="preserve">tates and </w:t>
            </w:r>
            <w:proofErr w:type="gramStart"/>
            <w:r w:rsidRPr="00792E5E">
              <w:rPr>
                <w:rFonts w:ascii="Book Antiqua" w:hAnsi="Book Antiqua"/>
                <w:lang w:eastAsia="ru-RU"/>
              </w:rPr>
              <w:t>step up</w:t>
            </w:r>
            <w:proofErr w:type="gramEnd"/>
            <w:r w:rsidRPr="00792E5E">
              <w:rPr>
                <w:rFonts w:ascii="Book Antiqua" w:hAnsi="Book Antiqua"/>
                <w:lang w:eastAsia="ru-RU"/>
              </w:rPr>
              <w:t xml:space="preserve"> efforts to stop poaching where it still occurs</w:t>
            </w:r>
            <w:ins w:id="106" w:author="Tilman Carlo Schneider" w:date="2023-09-19T18:09:00Z">
              <w:r>
                <w:rPr>
                  <w:rFonts w:ascii="Book Antiqua" w:hAnsi="Book Antiqua"/>
                  <w:lang w:eastAsia="ru-RU"/>
                </w:rPr>
                <w:t xml:space="preserve">, </w:t>
              </w:r>
              <w:r w:rsidRPr="007B3172">
                <w:rPr>
                  <w:rFonts w:ascii="Book Antiqua" w:hAnsi="Book Antiqua"/>
                  <w:lang w:eastAsia="ru-RU"/>
                </w:rPr>
                <w:t>taking into account guidelines on predator control, connect to IKB work and platform</w:t>
              </w:r>
            </w:ins>
            <w:ins w:id="107" w:author="Tilman Carlo Schneider" w:date="2023-09-19T18:17:00Z">
              <w:r>
                <w:rPr>
                  <w:rFonts w:ascii="Book Antiqua" w:hAnsi="Book Antiqua"/>
                  <w:lang w:eastAsia="ru-RU"/>
                </w:rPr>
                <w:t xml:space="preserve"> and </w:t>
              </w:r>
            </w:ins>
            <w:ins w:id="108" w:author="Tilman Carlo Schneider" w:date="2023-09-19T18:09:00Z">
              <w:r w:rsidRPr="007B3172">
                <w:rPr>
                  <w:rFonts w:ascii="Book Antiqua" w:hAnsi="Book Antiqua"/>
                  <w:lang w:eastAsia="ru-RU"/>
                </w:rPr>
                <w:t>guidance under CMS</w:t>
              </w:r>
            </w:ins>
            <w:r w:rsidRPr="00792E5E">
              <w:rPr>
                <w:rFonts w:ascii="Book Antiqua" w:hAnsi="Book Antiqua"/>
                <w:lang w:eastAsia="ru-RU"/>
              </w:rPr>
              <w:br/>
            </w:r>
            <w:r w:rsidRPr="00792E5E">
              <w:rPr>
                <w:rFonts w:ascii="Book Antiqua" w:hAnsi="Book Antiqua"/>
                <w:b/>
              </w:rPr>
              <w:t xml:space="preserve">Applicable to: all </w:t>
            </w:r>
            <w:r>
              <w:rPr>
                <w:rFonts w:ascii="Book Antiqua" w:hAnsi="Book Antiqua"/>
                <w:b/>
              </w:rPr>
              <w:t>R</w:t>
            </w:r>
            <w:r w:rsidRPr="00792E5E">
              <w:rPr>
                <w:rFonts w:ascii="Book Antiqua" w:hAnsi="Book Antiqua"/>
                <w:b/>
              </w:rPr>
              <w:t xml:space="preserve">ange </w:t>
            </w:r>
            <w:r>
              <w:rPr>
                <w:rFonts w:ascii="Book Antiqua" w:hAnsi="Book Antiqua"/>
                <w:b/>
              </w:rPr>
              <w:t>S</w:t>
            </w:r>
            <w:r w:rsidRPr="00792E5E">
              <w:rPr>
                <w:rFonts w:ascii="Book Antiqua" w:hAnsi="Book Antiqua"/>
                <w:b/>
              </w:rPr>
              <w:t>tates</w:t>
            </w:r>
          </w:p>
        </w:tc>
        <w:tc>
          <w:tcPr>
            <w:tcW w:w="1418" w:type="dxa"/>
            <w:vAlign w:val="center"/>
          </w:tcPr>
          <w:p w14:paraId="4FA7F8E5"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vAlign w:val="center"/>
          </w:tcPr>
          <w:p w14:paraId="7A043670"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and game management authorities</w:t>
            </w:r>
          </w:p>
        </w:tc>
      </w:tr>
      <w:tr w:rsidR="004B2497" w:rsidRPr="00EC1FF1" w14:paraId="3BBD27CF" w14:textId="77777777" w:rsidTr="00B55A6C">
        <w:trPr>
          <w:cantSplit/>
        </w:trPr>
        <w:tc>
          <w:tcPr>
            <w:tcW w:w="2587" w:type="dxa"/>
            <w:vMerge/>
          </w:tcPr>
          <w:p w14:paraId="156C98AD"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0229E870" w14:textId="77777777" w:rsidR="004B2497" w:rsidRDefault="004B2497" w:rsidP="004B2497">
            <w:pPr>
              <w:numPr>
                <w:ilvl w:val="2"/>
                <w:numId w:val="29"/>
              </w:numPr>
              <w:spacing w:after="120"/>
              <w:rPr>
                <w:ins w:id="109" w:author="Tilman Carlo Schneider" w:date="2023-09-19T18:11:00Z"/>
                <w:rFonts w:ascii="Book Antiqua" w:hAnsi="Book Antiqua"/>
                <w:lang w:eastAsia="ru-RU"/>
              </w:rPr>
            </w:pPr>
            <w:r>
              <w:rPr>
                <w:rFonts w:ascii="Book Antiqua" w:hAnsi="Book Antiqua"/>
                <w:lang w:eastAsia="ru-RU"/>
              </w:rPr>
              <w:t>Prevent collision with wind turbines in key sites and flyways for Great Bustard</w:t>
            </w:r>
          </w:p>
          <w:p w14:paraId="1CC6BE06" w14:textId="77777777" w:rsidR="004B2497" w:rsidRPr="00614D4A" w:rsidRDefault="004B2497" w:rsidP="00B55A6C">
            <w:pPr>
              <w:spacing w:after="120"/>
              <w:ind w:left="720"/>
              <w:rPr>
                <w:ins w:id="110" w:author="Tilman Carlo Schneider" w:date="2023-09-19T18:11:00Z"/>
                <w:rFonts w:ascii="Book Antiqua" w:hAnsi="Book Antiqua"/>
                <w:lang w:eastAsia="ru-RU"/>
              </w:rPr>
            </w:pPr>
            <w:ins w:id="111" w:author="Tilman Carlo Schneider" w:date="2023-09-19T18:11:00Z">
              <w:r w:rsidRPr="00614D4A">
                <w:rPr>
                  <w:rFonts w:ascii="Book Antiqua" w:hAnsi="Book Antiqua"/>
                  <w:lang w:eastAsia="ru-RU"/>
                </w:rPr>
                <w:t xml:space="preserve">Include tagging data to inform precise </w:t>
              </w:r>
              <w:proofErr w:type="gramStart"/>
              <w:r w:rsidRPr="00614D4A">
                <w:rPr>
                  <w:rFonts w:ascii="Book Antiqua" w:hAnsi="Book Antiqua"/>
                  <w:lang w:eastAsia="ru-RU"/>
                </w:rPr>
                <w:t>results</w:t>
              </w:r>
              <w:proofErr w:type="gramEnd"/>
            </w:ins>
          </w:p>
          <w:p w14:paraId="0F749B8A" w14:textId="77777777" w:rsidR="004B2497" w:rsidRPr="00614D4A" w:rsidRDefault="004B2497" w:rsidP="00B55A6C">
            <w:pPr>
              <w:spacing w:after="120"/>
              <w:ind w:left="720"/>
              <w:rPr>
                <w:ins w:id="112" w:author="Tilman Carlo Schneider" w:date="2023-09-19T18:11:00Z"/>
                <w:rFonts w:ascii="Book Antiqua" w:hAnsi="Book Antiqua"/>
                <w:lang w:eastAsia="ru-RU"/>
              </w:rPr>
            </w:pPr>
          </w:p>
          <w:p w14:paraId="077FBFD3" w14:textId="77777777" w:rsidR="004B2497" w:rsidRPr="00792E5E" w:rsidRDefault="004B2497" w:rsidP="00B55A6C">
            <w:pPr>
              <w:spacing w:after="120"/>
              <w:ind w:left="720"/>
              <w:rPr>
                <w:rFonts w:ascii="Book Antiqua" w:hAnsi="Book Antiqua"/>
                <w:lang w:eastAsia="ru-RU"/>
              </w:rPr>
              <w:pPrChange w:id="113" w:author="Tilman Carlo Schneider" w:date="2023-09-19T18:11:00Z">
                <w:pPr>
                  <w:numPr>
                    <w:ilvl w:val="2"/>
                    <w:numId w:val="6"/>
                  </w:numPr>
                  <w:spacing w:after="120"/>
                  <w:ind w:left="2160" w:hanging="180"/>
                </w:pPr>
              </w:pPrChange>
            </w:pPr>
            <w:ins w:id="114" w:author="Tilman Carlo Schneider" w:date="2023-09-19T18:11:00Z">
              <w:r w:rsidRPr="00614D4A">
                <w:rPr>
                  <w:rFonts w:ascii="Book Antiqua" w:hAnsi="Book Antiqua"/>
                  <w:lang w:eastAsia="ru-RU"/>
                </w:rPr>
                <w:t>Connect actions to the Energy Task Force and existing guidance</w:t>
              </w:r>
            </w:ins>
          </w:p>
        </w:tc>
        <w:tc>
          <w:tcPr>
            <w:tcW w:w="1418" w:type="dxa"/>
            <w:vAlign w:val="center"/>
          </w:tcPr>
          <w:p w14:paraId="4AEEA817" w14:textId="77777777" w:rsidR="004B2497" w:rsidRPr="00792E5E" w:rsidRDefault="004B2497" w:rsidP="00B55A6C">
            <w:pPr>
              <w:jc w:val="center"/>
              <w:rPr>
                <w:rFonts w:ascii="Book Antiqua" w:hAnsi="Book Antiqua"/>
              </w:rPr>
            </w:pPr>
            <w:r>
              <w:rPr>
                <w:rFonts w:ascii="Book Antiqua" w:hAnsi="Book Antiqua"/>
              </w:rPr>
              <w:t>Low</w:t>
            </w:r>
          </w:p>
        </w:tc>
        <w:tc>
          <w:tcPr>
            <w:tcW w:w="4439" w:type="dxa"/>
            <w:vAlign w:val="center"/>
          </w:tcPr>
          <w:p w14:paraId="40B35B2A"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and game management authorities</w:t>
            </w:r>
          </w:p>
        </w:tc>
      </w:tr>
      <w:tr w:rsidR="004B2497" w:rsidRPr="00EC1FF1" w14:paraId="1AFE6325" w14:textId="77777777" w:rsidTr="00B55A6C">
        <w:trPr>
          <w:cantSplit/>
        </w:trPr>
        <w:tc>
          <w:tcPr>
            <w:tcW w:w="2587" w:type="dxa"/>
            <w:vMerge w:val="restart"/>
            <w:vAlign w:val="center"/>
          </w:tcPr>
          <w:p w14:paraId="62AD09F6" w14:textId="77777777" w:rsidR="004B2497" w:rsidRPr="00792E5E" w:rsidRDefault="004B2497" w:rsidP="00B55A6C">
            <w:pPr>
              <w:numPr>
                <w:ilvl w:val="12"/>
                <w:numId w:val="0"/>
              </w:numPr>
              <w:jc w:val="center"/>
              <w:rPr>
                <w:rFonts w:ascii="Book Antiqua" w:hAnsi="Book Antiqua"/>
                <w:b/>
              </w:rPr>
            </w:pPr>
            <w:r w:rsidRPr="00792E5E">
              <w:rPr>
                <w:rFonts w:ascii="Book Antiqua" w:hAnsi="Book Antiqua"/>
                <w:b/>
                <w:i/>
              </w:rPr>
              <w:t>1.2</w:t>
            </w:r>
            <w:r w:rsidRPr="00792E5E">
              <w:rPr>
                <w:rFonts w:ascii="Book Antiqua" w:hAnsi="Book Antiqua"/>
                <w:b/>
                <w:i/>
              </w:rPr>
              <w:br/>
              <w:t xml:space="preserve">Average productivity exceeds 0.25 </w:t>
            </w:r>
            <w:ins w:id="115" w:author="Tilman Carlo Schneider" w:date="2023-09-19T18:14:00Z">
              <w:r>
                <w:rPr>
                  <w:rFonts w:ascii="Book Antiqua" w:hAnsi="Book Antiqua"/>
                  <w:b/>
                  <w:i/>
                </w:rPr>
                <w:t xml:space="preserve">fledged </w:t>
              </w:r>
            </w:ins>
            <w:r w:rsidRPr="00792E5E">
              <w:rPr>
                <w:rFonts w:ascii="Book Antiqua" w:hAnsi="Book Antiqua"/>
                <w:b/>
                <w:i/>
              </w:rPr>
              <w:t xml:space="preserve">chicks per </w:t>
            </w:r>
            <w:ins w:id="116" w:author="Tilman Carlo Schneider" w:date="2023-09-19T18:14:00Z">
              <w:r>
                <w:rPr>
                  <w:rFonts w:ascii="Book Antiqua" w:hAnsi="Book Antiqua"/>
                  <w:b/>
                  <w:i/>
                </w:rPr>
                <w:t xml:space="preserve">adult </w:t>
              </w:r>
            </w:ins>
            <w:r w:rsidRPr="00792E5E">
              <w:rPr>
                <w:rFonts w:ascii="Book Antiqua" w:hAnsi="Book Antiqua"/>
                <w:b/>
                <w:i/>
              </w:rPr>
              <w:t>female in each population</w:t>
            </w:r>
            <w:ins w:id="117" w:author="Tilman Carlo Schneider" w:date="2023-09-19T18:15:00Z">
              <w:r>
                <w:rPr>
                  <w:rFonts w:ascii="Book Antiqua" w:hAnsi="Book Antiqua"/>
                  <w:b/>
                  <w:i/>
                </w:rPr>
                <w:t xml:space="preserve"> </w:t>
              </w:r>
              <w:r w:rsidRPr="0014269E">
                <w:rPr>
                  <w:rFonts w:ascii="Book Antiqua" w:hAnsi="Book Antiqua"/>
                  <w:b/>
                  <w:i/>
                </w:rPr>
                <w:t>as of start of October</w:t>
              </w:r>
            </w:ins>
          </w:p>
        </w:tc>
        <w:tc>
          <w:tcPr>
            <w:tcW w:w="4809" w:type="dxa"/>
            <w:vAlign w:val="center"/>
          </w:tcPr>
          <w:p w14:paraId="23641370" w14:textId="77777777" w:rsidR="004B2497" w:rsidRDefault="004B2497" w:rsidP="004B2497">
            <w:pPr>
              <w:numPr>
                <w:ilvl w:val="2"/>
                <w:numId w:val="30"/>
              </w:numPr>
              <w:rPr>
                <w:ins w:id="118" w:author="Tilman Carlo Schneider" w:date="2023-09-19T18:16:00Z"/>
                <w:rFonts w:ascii="Book Antiqua" w:hAnsi="Book Antiqua"/>
                <w:lang w:eastAsia="ru-RU"/>
              </w:rPr>
            </w:pPr>
            <w:bookmarkStart w:id="119" w:name="X3"/>
            <w:bookmarkEnd w:id="119"/>
            <w:r w:rsidRPr="00792E5E">
              <w:rPr>
                <w:rFonts w:ascii="Book Antiqua" w:hAnsi="Book Antiqua"/>
                <w:lang w:eastAsia="ru-RU"/>
              </w:rPr>
              <w:t xml:space="preserve">Identify and apply adequate compulsory restrictions on breeding sites on agricultural practices that significantly reduce the breeding success of the species, such as mowing of alfalfa or grass according to the local breeding phenology of the species, and provide compensation to </w:t>
            </w:r>
            <w:proofErr w:type="gramStart"/>
            <w:r w:rsidRPr="00792E5E">
              <w:rPr>
                <w:rFonts w:ascii="Book Antiqua" w:hAnsi="Book Antiqua"/>
                <w:lang w:eastAsia="ru-RU"/>
              </w:rPr>
              <w:t>farmers</w:t>
            </w:r>
            <w:proofErr w:type="gramEnd"/>
          </w:p>
          <w:p w14:paraId="514A66D6" w14:textId="77777777" w:rsidR="004B2497" w:rsidRDefault="004B2497" w:rsidP="00B55A6C">
            <w:pPr>
              <w:ind w:left="720"/>
              <w:rPr>
                <w:ins w:id="120" w:author="Tilman Carlo Schneider" w:date="2023-09-19T18:16:00Z"/>
                <w:rFonts w:ascii="Book Antiqua" w:hAnsi="Book Antiqua"/>
                <w:lang w:eastAsia="ru-RU"/>
              </w:rPr>
            </w:pPr>
          </w:p>
          <w:p w14:paraId="2E57ED98" w14:textId="77777777" w:rsidR="004B2497" w:rsidRPr="00792E5E" w:rsidRDefault="004B2497" w:rsidP="00B55A6C">
            <w:pPr>
              <w:ind w:left="720"/>
              <w:rPr>
                <w:rFonts w:ascii="Book Antiqua" w:hAnsi="Book Antiqua"/>
                <w:lang w:eastAsia="ru-RU"/>
              </w:rPr>
              <w:pPrChange w:id="121" w:author="Tilman Carlo Schneider" w:date="2023-09-19T18:16:00Z">
                <w:pPr>
                  <w:numPr>
                    <w:ilvl w:val="2"/>
                    <w:numId w:val="7"/>
                  </w:numPr>
                  <w:ind w:left="2160" w:hanging="360"/>
                </w:pPr>
              </w:pPrChange>
            </w:pPr>
            <w:ins w:id="122" w:author="Tilman Carlo Schneider" w:date="2023-09-19T18:16:00Z">
              <w:r w:rsidRPr="008C51E3">
                <w:rPr>
                  <w:rFonts w:ascii="Book Antiqua" w:hAnsi="Book Antiqua"/>
                  <w:lang w:eastAsia="ru-RU"/>
                </w:rPr>
                <w:t>Implement guidelines on agri-environmental schemes</w:t>
              </w:r>
            </w:ins>
            <w:r w:rsidRPr="00792E5E">
              <w:rPr>
                <w:rFonts w:ascii="Book Antiqua" w:hAnsi="Book Antiqua"/>
                <w:lang w:eastAsia="ru-RU"/>
              </w:rPr>
              <w:br/>
            </w:r>
            <w:r w:rsidRPr="00792E5E">
              <w:rPr>
                <w:rFonts w:ascii="Book Antiqua" w:hAnsi="Book Antiqua"/>
                <w:b/>
                <w:lang w:eastAsia="ru-RU"/>
              </w:rPr>
              <w:t xml:space="preserve">Applicable </w:t>
            </w:r>
            <w:proofErr w:type="gramStart"/>
            <w:r w:rsidRPr="00792E5E">
              <w:rPr>
                <w:rFonts w:ascii="Book Antiqua" w:hAnsi="Book Antiqua"/>
                <w:b/>
                <w:lang w:eastAsia="ru-RU"/>
              </w:rPr>
              <w:t>to:</w:t>
            </w:r>
            <w:proofErr w:type="gramEnd"/>
            <w:r w:rsidRPr="00792E5E">
              <w:rPr>
                <w:rFonts w:ascii="Book Antiqua" w:hAnsi="Book Antiqua"/>
                <w:b/>
                <w:lang w:eastAsia="ru-RU"/>
              </w:rPr>
              <w:t xml:space="preserve"> all breeding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vAlign w:val="center"/>
          </w:tcPr>
          <w:p w14:paraId="7E42AF7D"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vAlign w:val="center"/>
          </w:tcPr>
          <w:p w14:paraId="5F53555B"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and agricultural authorities</w:t>
            </w:r>
          </w:p>
        </w:tc>
      </w:tr>
      <w:tr w:rsidR="004B2497" w:rsidRPr="00EC1FF1" w14:paraId="2C181663" w14:textId="77777777" w:rsidTr="00B55A6C">
        <w:trPr>
          <w:cantSplit/>
        </w:trPr>
        <w:tc>
          <w:tcPr>
            <w:tcW w:w="2587" w:type="dxa"/>
            <w:vMerge/>
          </w:tcPr>
          <w:p w14:paraId="2C2E492D"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06BA08CF" w14:textId="77777777" w:rsidR="004B2497" w:rsidRPr="00792E5E" w:rsidRDefault="004B2497" w:rsidP="004B2497">
            <w:pPr>
              <w:numPr>
                <w:ilvl w:val="2"/>
                <w:numId w:val="30"/>
              </w:numPr>
              <w:rPr>
                <w:rFonts w:ascii="Book Antiqua" w:hAnsi="Book Antiqua"/>
                <w:lang w:eastAsia="ru-RU"/>
              </w:rPr>
            </w:pPr>
            <w:r w:rsidRPr="00792E5E">
              <w:rPr>
                <w:rFonts w:ascii="Book Antiqua" w:hAnsi="Book Antiqua"/>
                <w:lang w:eastAsia="ru-RU"/>
              </w:rPr>
              <w:t>Apply complementary nest safeguarding</w:t>
            </w:r>
            <w:r>
              <w:rPr>
                <w:rFonts w:ascii="Book Antiqua" w:hAnsi="Book Antiqua"/>
                <w:lang w:eastAsia="ru-RU"/>
              </w:rPr>
              <w:t>,</w:t>
            </w:r>
            <w:r w:rsidRPr="00792E5E">
              <w:rPr>
                <w:rFonts w:ascii="Book Antiqua" w:hAnsi="Book Antiqua"/>
                <w:lang w:eastAsia="ru-RU"/>
              </w:rPr>
              <w:t xml:space="preserve"> </w:t>
            </w:r>
            <w:r>
              <w:rPr>
                <w:rFonts w:ascii="Book Antiqua" w:hAnsi="Book Antiqua"/>
                <w:lang w:eastAsia="ru-RU"/>
              </w:rPr>
              <w:t xml:space="preserve">egg rescue and </w:t>
            </w:r>
            <w:r w:rsidRPr="00792E5E">
              <w:rPr>
                <w:rFonts w:ascii="Book Antiqua" w:hAnsi="Book Antiqua"/>
                <w:lang w:eastAsia="ru-RU"/>
              </w:rPr>
              <w:t>measures where necessary and appropriate</w:t>
            </w:r>
            <w:r w:rsidRPr="00792E5E">
              <w:rPr>
                <w:rFonts w:ascii="Book Antiqua" w:hAnsi="Book Antiqua"/>
                <w:lang w:eastAsia="ru-RU"/>
              </w:rPr>
              <w:br/>
            </w:r>
            <w:r w:rsidRPr="00792E5E">
              <w:rPr>
                <w:rFonts w:ascii="Book Antiqua" w:hAnsi="Book Antiqua"/>
                <w:b/>
                <w:lang w:eastAsia="ru-RU"/>
              </w:rPr>
              <w:t xml:space="preserve">Applicable </w:t>
            </w:r>
            <w:proofErr w:type="gramStart"/>
            <w:r w:rsidRPr="00792E5E">
              <w:rPr>
                <w:rFonts w:ascii="Book Antiqua" w:hAnsi="Book Antiqua"/>
                <w:b/>
                <w:lang w:eastAsia="ru-RU"/>
              </w:rPr>
              <w:t>to:</w:t>
            </w:r>
            <w:proofErr w:type="gramEnd"/>
            <w:r w:rsidRPr="00792E5E">
              <w:rPr>
                <w:rFonts w:ascii="Book Antiqua" w:hAnsi="Book Antiqua"/>
                <w:b/>
                <w:lang w:eastAsia="ru-RU"/>
              </w:rPr>
              <w:t xml:space="preserve"> all breeding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 xml:space="preserve">tates </w:t>
            </w:r>
          </w:p>
        </w:tc>
        <w:tc>
          <w:tcPr>
            <w:tcW w:w="1418" w:type="dxa"/>
            <w:vAlign w:val="center"/>
          </w:tcPr>
          <w:p w14:paraId="29F0AF4A" w14:textId="77777777" w:rsidR="004B2497" w:rsidRPr="00792E5E" w:rsidRDefault="004B2497" w:rsidP="00B55A6C">
            <w:pPr>
              <w:jc w:val="center"/>
              <w:rPr>
                <w:rFonts w:ascii="Book Antiqua" w:hAnsi="Book Antiqua"/>
              </w:rPr>
            </w:pPr>
            <w:r w:rsidRPr="00792E5E">
              <w:rPr>
                <w:rFonts w:ascii="Book Antiqua" w:hAnsi="Book Antiqua"/>
              </w:rPr>
              <w:t>Low</w:t>
            </w:r>
          </w:p>
        </w:tc>
        <w:tc>
          <w:tcPr>
            <w:tcW w:w="4439" w:type="dxa"/>
            <w:vAlign w:val="center"/>
          </w:tcPr>
          <w:p w14:paraId="1181654E"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NGOs</w:t>
            </w:r>
          </w:p>
        </w:tc>
      </w:tr>
      <w:tr w:rsidR="004B2497" w:rsidRPr="00EC1FF1" w14:paraId="44B3769A" w14:textId="77777777" w:rsidTr="00B55A6C">
        <w:trPr>
          <w:cantSplit/>
        </w:trPr>
        <w:tc>
          <w:tcPr>
            <w:tcW w:w="2587" w:type="dxa"/>
            <w:vMerge/>
          </w:tcPr>
          <w:p w14:paraId="331F9E85"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5F1123E4" w14:textId="77777777" w:rsidR="004B2497" w:rsidRPr="00792E5E" w:rsidRDefault="004B2497" w:rsidP="004B2497">
            <w:pPr>
              <w:numPr>
                <w:ilvl w:val="2"/>
                <w:numId w:val="30"/>
              </w:numPr>
              <w:rPr>
                <w:rFonts w:ascii="Book Antiqua" w:hAnsi="Book Antiqua"/>
                <w:lang w:eastAsia="ru-RU"/>
              </w:rPr>
            </w:pPr>
            <w:r w:rsidRPr="00792E5E">
              <w:rPr>
                <w:rFonts w:ascii="Book Antiqua" w:hAnsi="Book Antiqua"/>
                <w:lang w:eastAsia="ru-RU"/>
              </w:rPr>
              <w:t>Restrict</w:t>
            </w:r>
            <w:r>
              <w:rPr>
                <w:rFonts w:ascii="Book Antiqua" w:hAnsi="Book Antiqua"/>
                <w:lang w:eastAsia="ru-RU"/>
              </w:rPr>
              <w:t>/Control</w:t>
            </w:r>
            <w:r w:rsidRPr="00792E5E">
              <w:rPr>
                <w:rFonts w:ascii="Book Antiqua" w:hAnsi="Book Antiqua"/>
                <w:lang w:eastAsia="ru-RU"/>
              </w:rPr>
              <w:t xml:space="preserve"> grazing on key breeding areas where trampling significantly reduces the breeding success</w:t>
            </w:r>
            <w:r w:rsidRPr="00792E5E">
              <w:rPr>
                <w:rFonts w:ascii="Book Antiqua" w:hAnsi="Book Antiqua"/>
                <w:lang w:eastAsia="ru-RU"/>
              </w:rPr>
              <w:br/>
            </w:r>
            <w:r w:rsidRPr="00792E5E">
              <w:rPr>
                <w:rFonts w:ascii="Book Antiqua" w:hAnsi="Book Antiqua"/>
                <w:b/>
                <w:lang w:eastAsia="ru-RU"/>
              </w:rPr>
              <w:t xml:space="preserve">Applicable </w:t>
            </w:r>
            <w:proofErr w:type="gramStart"/>
            <w:r w:rsidRPr="00792E5E">
              <w:rPr>
                <w:rFonts w:ascii="Book Antiqua" w:hAnsi="Book Antiqua"/>
                <w:b/>
                <w:lang w:eastAsia="ru-RU"/>
              </w:rPr>
              <w:t>to:</w:t>
            </w:r>
            <w:proofErr w:type="gramEnd"/>
            <w:r w:rsidRPr="00792E5E">
              <w:rPr>
                <w:rFonts w:ascii="Book Antiqua" w:hAnsi="Book Antiqua"/>
                <w:b/>
                <w:lang w:eastAsia="ru-RU"/>
              </w:rPr>
              <w:t xml:space="preserve"> all breeding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vAlign w:val="center"/>
          </w:tcPr>
          <w:p w14:paraId="2F9AB7EC" w14:textId="77777777" w:rsidR="004B2497" w:rsidRPr="00792E5E" w:rsidRDefault="004B2497" w:rsidP="00B55A6C">
            <w:pPr>
              <w:jc w:val="center"/>
              <w:rPr>
                <w:rFonts w:ascii="Book Antiqua" w:hAnsi="Book Antiqua"/>
              </w:rPr>
            </w:pPr>
            <w:r w:rsidRPr="00792E5E">
              <w:rPr>
                <w:rFonts w:ascii="Book Antiqua" w:hAnsi="Book Antiqua"/>
              </w:rPr>
              <w:t xml:space="preserve">Medium </w:t>
            </w:r>
          </w:p>
        </w:tc>
        <w:tc>
          <w:tcPr>
            <w:tcW w:w="4439" w:type="dxa"/>
            <w:vAlign w:val="center"/>
          </w:tcPr>
          <w:p w14:paraId="5D8EA742"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and agricultural authorities</w:t>
            </w:r>
          </w:p>
        </w:tc>
      </w:tr>
      <w:tr w:rsidR="004B2497" w:rsidRPr="00EC1FF1" w14:paraId="10FB9148" w14:textId="77777777" w:rsidTr="00B55A6C">
        <w:trPr>
          <w:cantSplit/>
        </w:trPr>
        <w:tc>
          <w:tcPr>
            <w:tcW w:w="2587" w:type="dxa"/>
            <w:vMerge/>
          </w:tcPr>
          <w:p w14:paraId="33D9D3CD"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469F41DA" w14:textId="77777777" w:rsidR="004B2497" w:rsidRPr="00792E5E" w:rsidRDefault="004B2497" w:rsidP="00B55A6C">
            <w:pPr>
              <w:ind w:left="674" w:hanging="674"/>
              <w:rPr>
                <w:rFonts w:ascii="Book Antiqua" w:hAnsi="Book Antiqua"/>
                <w:b/>
                <w:lang w:eastAsia="ru-RU"/>
              </w:rPr>
            </w:pPr>
            <w:r w:rsidRPr="00792E5E">
              <w:rPr>
                <w:rFonts w:ascii="Book Antiqua" w:hAnsi="Book Antiqua"/>
                <w:lang w:eastAsia="ru-RU"/>
              </w:rPr>
              <w:t>1.2.4</w:t>
            </w:r>
            <w:r w:rsidRPr="00792E5E">
              <w:rPr>
                <w:rFonts w:ascii="Book Antiqua" w:hAnsi="Book Antiqua"/>
                <w:lang w:eastAsia="ru-RU"/>
              </w:rPr>
              <w:tab/>
              <w:t xml:space="preserve">Support extensification of agricultural practices in areas </w:t>
            </w:r>
            <w:r>
              <w:rPr>
                <w:rFonts w:ascii="Book Antiqua" w:hAnsi="Book Antiqua"/>
                <w:lang w:eastAsia="ru-RU"/>
              </w:rPr>
              <w:t>inhabited by</w:t>
            </w:r>
            <w:r w:rsidRPr="00792E5E">
              <w:rPr>
                <w:rFonts w:ascii="Book Antiqua" w:hAnsi="Book Antiqua"/>
                <w:lang w:eastAsia="ru-RU"/>
              </w:rPr>
              <w:t xml:space="preserve"> Great Bustard</w:t>
            </w:r>
            <w:r>
              <w:rPr>
                <w:rFonts w:ascii="Book Antiqua" w:hAnsi="Book Antiqua"/>
                <w:lang w:eastAsia="ru-RU"/>
              </w:rPr>
              <w:t>s</w:t>
            </w:r>
            <w:r w:rsidRPr="00792E5E">
              <w:rPr>
                <w:rFonts w:ascii="Book Antiqua" w:hAnsi="Book Antiqua"/>
                <w:lang w:eastAsia="ru-RU"/>
              </w:rPr>
              <w:t>, including the promotion of set-aside schemes</w:t>
            </w:r>
            <w:r>
              <w:rPr>
                <w:rFonts w:ascii="Book Antiqua" w:hAnsi="Book Antiqua"/>
                <w:lang w:eastAsia="ru-RU"/>
              </w:rPr>
              <w:t xml:space="preserve"> and organic farming</w:t>
            </w:r>
            <w:r w:rsidRPr="00792E5E">
              <w:rPr>
                <w:rFonts w:ascii="Book Antiqua" w:hAnsi="Book Antiqua"/>
                <w:lang w:eastAsia="ru-RU"/>
              </w:rPr>
              <w:t>. The timing of all measures should be adapted to the life cycle of the Great Bustard.</w:t>
            </w:r>
            <w:r w:rsidRPr="00792E5E">
              <w:rPr>
                <w:rFonts w:ascii="Book Antiqua" w:hAnsi="Book Antiqua"/>
                <w:lang w:eastAsia="ru-RU"/>
              </w:rPr>
              <w:br/>
            </w:r>
            <w:r w:rsidRPr="00792E5E">
              <w:rPr>
                <w:rFonts w:ascii="Book Antiqua" w:hAnsi="Book Antiqua"/>
                <w:b/>
                <w:lang w:eastAsia="ru-RU"/>
              </w:rPr>
              <w:t xml:space="preserve">Applicable </w:t>
            </w:r>
            <w:proofErr w:type="gramStart"/>
            <w:r w:rsidRPr="00792E5E">
              <w:rPr>
                <w:rFonts w:ascii="Book Antiqua" w:hAnsi="Book Antiqua"/>
                <w:b/>
                <w:lang w:eastAsia="ru-RU"/>
              </w:rPr>
              <w:t>to:</w:t>
            </w:r>
            <w:proofErr w:type="gramEnd"/>
            <w:r w:rsidRPr="00792E5E">
              <w:rPr>
                <w:rFonts w:ascii="Book Antiqua" w:hAnsi="Book Antiqua"/>
                <w:b/>
                <w:lang w:eastAsia="ru-RU"/>
              </w:rPr>
              <w:t xml:space="preserve"> all breeding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 but A</w:t>
            </w:r>
            <w:r>
              <w:rPr>
                <w:rFonts w:ascii="Book Antiqua" w:hAnsi="Book Antiqua"/>
                <w:b/>
                <w:lang w:eastAsia="ru-RU"/>
              </w:rPr>
              <w:t>ustria</w:t>
            </w:r>
            <w:r w:rsidRPr="00792E5E">
              <w:rPr>
                <w:rFonts w:ascii="Book Antiqua" w:hAnsi="Book Antiqua"/>
                <w:b/>
                <w:lang w:eastAsia="ru-RU"/>
              </w:rPr>
              <w:t xml:space="preserve">, </w:t>
            </w:r>
            <w:r>
              <w:rPr>
                <w:rFonts w:ascii="Book Antiqua" w:hAnsi="Book Antiqua"/>
                <w:b/>
                <w:lang w:eastAsia="ru-RU"/>
              </w:rPr>
              <w:t>Germany</w:t>
            </w:r>
            <w:r w:rsidRPr="00792E5E">
              <w:rPr>
                <w:rFonts w:ascii="Book Antiqua" w:hAnsi="Book Antiqua"/>
                <w:b/>
                <w:lang w:eastAsia="ru-RU"/>
              </w:rPr>
              <w:t>, H</w:t>
            </w:r>
            <w:r>
              <w:rPr>
                <w:rFonts w:ascii="Book Antiqua" w:hAnsi="Book Antiqua"/>
                <w:b/>
                <w:lang w:eastAsia="ru-RU"/>
              </w:rPr>
              <w:t>ungary</w:t>
            </w:r>
            <w:r w:rsidRPr="00792E5E">
              <w:rPr>
                <w:rFonts w:ascii="Book Antiqua" w:hAnsi="Book Antiqua"/>
                <w:b/>
                <w:lang w:eastAsia="ru-RU"/>
              </w:rPr>
              <w:t>, S</w:t>
            </w:r>
            <w:r>
              <w:rPr>
                <w:rFonts w:ascii="Book Antiqua" w:hAnsi="Book Antiqua"/>
                <w:b/>
                <w:lang w:eastAsia="ru-RU"/>
              </w:rPr>
              <w:t>lovakia</w:t>
            </w:r>
            <w:r w:rsidRPr="00792E5E">
              <w:rPr>
                <w:rFonts w:ascii="Book Antiqua" w:hAnsi="Book Antiqua"/>
                <w:b/>
                <w:lang w:eastAsia="ru-RU"/>
              </w:rPr>
              <w:t>, C</w:t>
            </w:r>
            <w:r>
              <w:rPr>
                <w:rFonts w:ascii="Book Antiqua" w:hAnsi="Book Antiqua"/>
                <w:b/>
                <w:lang w:eastAsia="ru-RU"/>
              </w:rPr>
              <w:t>zech Republic</w:t>
            </w:r>
            <w:r w:rsidRPr="00792E5E">
              <w:rPr>
                <w:rFonts w:ascii="Book Antiqua" w:hAnsi="Book Antiqua"/>
                <w:b/>
                <w:lang w:eastAsia="ru-RU"/>
              </w:rPr>
              <w:t>, S</w:t>
            </w:r>
            <w:r>
              <w:rPr>
                <w:rFonts w:ascii="Book Antiqua" w:hAnsi="Book Antiqua"/>
                <w:b/>
                <w:lang w:eastAsia="ru-RU"/>
              </w:rPr>
              <w:t>erbia</w:t>
            </w:r>
            <w:r w:rsidRPr="00792E5E">
              <w:rPr>
                <w:rFonts w:ascii="Book Antiqua" w:hAnsi="Book Antiqua"/>
                <w:b/>
                <w:lang w:eastAsia="ru-RU"/>
              </w:rPr>
              <w:t>, R</w:t>
            </w:r>
            <w:r>
              <w:rPr>
                <w:rFonts w:ascii="Book Antiqua" w:hAnsi="Book Antiqua"/>
                <w:b/>
                <w:lang w:eastAsia="ru-RU"/>
              </w:rPr>
              <w:t>omania</w:t>
            </w:r>
            <w:r w:rsidRPr="00792E5E">
              <w:rPr>
                <w:rFonts w:ascii="Book Antiqua" w:hAnsi="Book Antiqua"/>
                <w:b/>
                <w:lang w:eastAsia="ru-RU"/>
              </w:rPr>
              <w:t xml:space="preserve"> and </w:t>
            </w:r>
            <w:r>
              <w:rPr>
                <w:rFonts w:ascii="Book Antiqua" w:hAnsi="Book Antiqua"/>
                <w:b/>
                <w:lang w:eastAsia="ru-RU"/>
              </w:rPr>
              <w:t xml:space="preserve">the </w:t>
            </w:r>
            <w:r w:rsidRPr="00792E5E">
              <w:rPr>
                <w:rFonts w:ascii="Book Antiqua" w:hAnsi="Book Antiqua"/>
                <w:b/>
                <w:lang w:eastAsia="ru-RU"/>
              </w:rPr>
              <w:t>R</w:t>
            </w:r>
            <w:r>
              <w:rPr>
                <w:rFonts w:ascii="Book Antiqua" w:hAnsi="Book Antiqua"/>
                <w:b/>
                <w:lang w:eastAsia="ru-RU"/>
              </w:rPr>
              <w:t>ussian Federation</w:t>
            </w:r>
            <w:r w:rsidRPr="00792E5E">
              <w:rPr>
                <w:rFonts w:ascii="Book Antiqua" w:hAnsi="Book Antiqua"/>
                <w:b/>
                <w:lang w:eastAsia="ru-RU"/>
              </w:rPr>
              <w:t xml:space="preserve"> in particular</w:t>
            </w:r>
          </w:p>
        </w:tc>
        <w:tc>
          <w:tcPr>
            <w:tcW w:w="1418" w:type="dxa"/>
            <w:vAlign w:val="center"/>
          </w:tcPr>
          <w:p w14:paraId="66AE34FD"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vAlign w:val="center"/>
          </w:tcPr>
          <w:p w14:paraId="4433C439"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and agricultural authorities</w:t>
            </w:r>
          </w:p>
        </w:tc>
      </w:tr>
      <w:tr w:rsidR="004B2497" w:rsidRPr="00EC1FF1" w14:paraId="26B7A4B1" w14:textId="77777777" w:rsidTr="00B55A6C">
        <w:trPr>
          <w:cantSplit/>
        </w:trPr>
        <w:tc>
          <w:tcPr>
            <w:tcW w:w="2587" w:type="dxa"/>
            <w:vMerge/>
          </w:tcPr>
          <w:p w14:paraId="1E013114"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2EC48F67" w14:textId="77777777" w:rsidR="004B2497" w:rsidRPr="00792E5E" w:rsidRDefault="004B2497" w:rsidP="00B55A6C">
            <w:pPr>
              <w:ind w:left="674" w:hanging="674"/>
              <w:rPr>
                <w:rFonts w:ascii="Book Antiqua" w:hAnsi="Book Antiqua"/>
                <w:lang w:eastAsia="ru-RU"/>
              </w:rPr>
            </w:pPr>
            <w:r w:rsidRPr="00792E5E">
              <w:rPr>
                <w:rFonts w:ascii="Book Antiqua" w:hAnsi="Book Antiqua"/>
                <w:lang w:eastAsia="ru-RU"/>
              </w:rPr>
              <w:t xml:space="preserve">1.2.5 </w:t>
            </w:r>
            <w:r w:rsidRPr="00792E5E">
              <w:rPr>
                <w:rFonts w:ascii="Book Antiqua" w:hAnsi="Book Antiqua"/>
                <w:lang w:eastAsia="ru-RU"/>
              </w:rPr>
              <w:tab/>
              <w:t>Monitor impact of predators on breeding success and apply predator control measures if necessary</w:t>
            </w:r>
            <w:r w:rsidRPr="00792E5E">
              <w:rPr>
                <w:rFonts w:ascii="Book Antiqua" w:hAnsi="Book Antiqua"/>
                <w:lang w:eastAsia="ru-RU"/>
              </w:rPr>
              <w:br/>
            </w:r>
            <w:r w:rsidRPr="00792E5E">
              <w:rPr>
                <w:rFonts w:ascii="Book Antiqua" w:hAnsi="Book Antiqua"/>
                <w:b/>
                <w:lang w:eastAsia="ru-RU"/>
              </w:rPr>
              <w:t xml:space="preserve">Applicable to: all breeding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vAlign w:val="center"/>
          </w:tcPr>
          <w:p w14:paraId="45BE32AB"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vAlign w:val="center"/>
          </w:tcPr>
          <w:p w14:paraId="2CAA9234"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and game management authorities</w:t>
            </w:r>
          </w:p>
        </w:tc>
      </w:tr>
      <w:tr w:rsidR="004B2497" w:rsidRPr="00EC1FF1" w14:paraId="6093708D" w14:textId="77777777" w:rsidTr="00B55A6C">
        <w:trPr>
          <w:cantSplit/>
        </w:trPr>
        <w:tc>
          <w:tcPr>
            <w:tcW w:w="2587" w:type="dxa"/>
            <w:vMerge/>
          </w:tcPr>
          <w:p w14:paraId="6E35DEEF"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23B65F5A" w14:textId="77777777" w:rsidR="004B2497" w:rsidRPr="00792E5E" w:rsidRDefault="004B2497" w:rsidP="00B55A6C">
            <w:pPr>
              <w:ind w:left="674" w:hanging="674"/>
              <w:rPr>
                <w:rFonts w:ascii="Book Antiqua" w:hAnsi="Book Antiqua"/>
                <w:lang w:eastAsia="ru-RU"/>
              </w:rPr>
            </w:pPr>
            <w:r w:rsidRPr="00792E5E">
              <w:rPr>
                <w:rFonts w:ascii="Book Antiqua" w:hAnsi="Book Antiqua"/>
                <w:lang w:eastAsia="ru-RU"/>
              </w:rPr>
              <w:t>1.2.6</w:t>
            </w:r>
            <w:r w:rsidRPr="00792E5E">
              <w:rPr>
                <w:rFonts w:ascii="Book Antiqua" w:hAnsi="Book Antiqua"/>
                <w:lang w:eastAsia="ru-RU"/>
              </w:rPr>
              <w:tab/>
              <w:t>Create enclosures in the breeding areas of populations if the main reason of breeding failure is predation</w:t>
            </w:r>
            <w:r w:rsidRPr="00792E5E">
              <w:rPr>
                <w:rFonts w:ascii="Book Antiqua" w:hAnsi="Book Antiqua"/>
                <w:lang w:eastAsia="ru-RU"/>
              </w:rPr>
              <w:br/>
            </w:r>
            <w:r w:rsidRPr="00792E5E">
              <w:rPr>
                <w:rFonts w:ascii="Book Antiqua" w:hAnsi="Book Antiqua"/>
                <w:b/>
                <w:lang w:eastAsia="ru-RU"/>
              </w:rPr>
              <w:t xml:space="preserve">Applicable to: all breeding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vAlign w:val="center"/>
          </w:tcPr>
          <w:p w14:paraId="2674C229" w14:textId="77777777" w:rsidR="004B2497" w:rsidRPr="00792E5E" w:rsidRDefault="004B2497" w:rsidP="00B55A6C">
            <w:pPr>
              <w:jc w:val="center"/>
              <w:rPr>
                <w:rFonts w:ascii="Book Antiqua" w:hAnsi="Book Antiqua"/>
              </w:rPr>
            </w:pPr>
            <w:r w:rsidRPr="00792E5E">
              <w:rPr>
                <w:rFonts w:ascii="Book Antiqua" w:hAnsi="Book Antiqua"/>
              </w:rPr>
              <w:t xml:space="preserve">Medium </w:t>
            </w:r>
          </w:p>
        </w:tc>
        <w:tc>
          <w:tcPr>
            <w:tcW w:w="4439" w:type="dxa"/>
            <w:vAlign w:val="center"/>
          </w:tcPr>
          <w:p w14:paraId="684956CA"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site managers</w:t>
            </w:r>
          </w:p>
        </w:tc>
      </w:tr>
      <w:tr w:rsidR="004B2497" w:rsidRPr="00EC1FF1" w14:paraId="4B0C8CA3" w14:textId="77777777" w:rsidTr="00B55A6C">
        <w:trPr>
          <w:cantSplit/>
        </w:trPr>
        <w:tc>
          <w:tcPr>
            <w:tcW w:w="2587" w:type="dxa"/>
            <w:vMerge/>
          </w:tcPr>
          <w:p w14:paraId="1351C404"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42D98B6B" w14:textId="77777777" w:rsidR="004B2497" w:rsidRPr="00792E5E" w:rsidRDefault="004B2497" w:rsidP="00B55A6C">
            <w:pPr>
              <w:spacing w:after="120"/>
              <w:ind w:left="677" w:hanging="677"/>
              <w:rPr>
                <w:rFonts w:ascii="Book Antiqua" w:hAnsi="Book Antiqua"/>
                <w:b/>
                <w:lang w:eastAsia="ru-RU"/>
              </w:rPr>
            </w:pPr>
            <w:r w:rsidRPr="00792E5E">
              <w:rPr>
                <w:rFonts w:ascii="Book Antiqua" w:hAnsi="Book Antiqua"/>
                <w:lang w:eastAsia="ru-RU"/>
              </w:rPr>
              <w:t>1.2.7</w:t>
            </w:r>
            <w:r w:rsidRPr="00792E5E">
              <w:rPr>
                <w:rFonts w:ascii="Book Antiqua" w:hAnsi="Book Antiqua"/>
                <w:lang w:eastAsia="ru-RU"/>
              </w:rPr>
              <w:tab/>
              <w:t xml:space="preserve">Reduce human disturbance by restricting </w:t>
            </w:r>
            <w:ins w:id="123" w:author="Tilman Carlo Schneider" w:date="2023-09-19T18:21:00Z">
              <w:r>
                <w:rPr>
                  <w:rFonts w:ascii="Book Antiqua" w:hAnsi="Book Antiqua"/>
                  <w:lang w:eastAsia="ru-RU"/>
                </w:rPr>
                <w:t>access to</w:t>
              </w:r>
            </w:ins>
            <w:del w:id="124" w:author="Tilman Carlo Schneider" w:date="2023-09-19T18:21:00Z">
              <w:r w:rsidRPr="00792E5E" w:rsidDel="00840E6B">
                <w:rPr>
                  <w:rFonts w:ascii="Book Antiqua" w:hAnsi="Book Antiqua"/>
                  <w:lang w:eastAsia="ru-RU"/>
                </w:rPr>
                <w:delText>movements at</w:delText>
              </w:r>
            </w:del>
            <w:r w:rsidRPr="00792E5E">
              <w:rPr>
                <w:rFonts w:ascii="Book Antiqua" w:hAnsi="Book Antiqua"/>
                <w:lang w:eastAsia="ru-RU"/>
              </w:rPr>
              <w:t xml:space="preserve"> display and breeding grounds as necessary</w:t>
            </w:r>
            <w:r w:rsidRPr="00792E5E">
              <w:rPr>
                <w:rFonts w:ascii="Book Antiqua" w:hAnsi="Book Antiqua"/>
                <w:lang w:eastAsia="ru-RU"/>
              </w:rPr>
              <w:br/>
            </w:r>
            <w:r w:rsidRPr="00792E5E">
              <w:rPr>
                <w:rFonts w:ascii="Book Antiqua" w:hAnsi="Book Antiqua"/>
                <w:b/>
                <w:lang w:eastAsia="ru-RU"/>
              </w:rPr>
              <w:t xml:space="preserve">Applicable to: all breeding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vAlign w:val="center"/>
          </w:tcPr>
          <w:p w14:paraId="2EC66A07" w14:textId="77777777" w:rsidR="004B2497" w:rsidRPr="00792E5E" w:rsidRDefault="004B2497" w:rsidP="00B55A6C">
            <w:pPr>
              <w:jc w:val="center"/>
              <w:rPr>
                <w:rFonts w:ascii="Book Antiqua" w:hAnsi="Book Antiqua"/>
              </w:rPr>
            </w:pPr>
            <w:r w:rsidRPr="00792E5E">
              <w:rPr>
                <w:rFonts w:ascii="Book Antiqua" w:hAnsi="Book Antiqua"/>
              </w:rPr>
              <w:t>Medium</w:t>
            </w:r>
          </w:p>
        </w:tc>
        <w:tc>
          <w:tcPr>
            <w:tcW w:w="4439" w:type="dxa"/>
            <w:vAlign w:val="center"/>
          </w:tcPr>
          <w:p w14:paraId="0CDE6670"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site managers</w:t>
            </w:r>
          </w:p>
        </w:tc>
      </w:tr>
      <w:tr w:rsidR="004B2497" w:rsidRPr="00EC1FF1" w14:paraId="752955CC" w14:textId="77777777" w:rsidTr="00B55A6C">
        <w:trPr>
          <w:cantSplit/>
        </w:trPr>
        <w:tc>
          <w:tcPr>
            <w:tcW w:w="2587" w:type="dxa"/>
            <w:vMerge w:val="restart"/>
            <w:shd w:val="clear" w:color="auto" w:fill="auto"/>
            <w:vAlign w:val="center"/>
          </w:tcPr>
          <w:p w14:paraId="3B7C1AAA" w14:textId="77777777" w:rsidR="004B2497" w:rsidRPr="00792E5E" w:rsidRDefault="004B2497" w:rsidP="00B55A6C">
            <w:pPr>
              <w:numPr>
                <w:ilvl w:val="12"/>
                <w:numId w:val="0"/>
              </w:numPr>
              <w:jc w:val="center"/>
              <w:rPr>
                <w:rFonts w:ascii="Book Antiqua" w:hAnsi="Book Antiqua"/>
                <w:b/>
                <w:i/>
              </w:rPr>
            </w:pPr>
            <w:r w:rsidRPr="00792E5E">
              <w:rPr>
                <w:rFonts w:ascii="Book Antiqua" w:hAnsi="Book Antiqua"/>
                <w:b/>
                <w:i/>
              </w:rPr>
              <w:t>1.3</w:t>
            </w:r>
            <w:r w:rsidRPr="00792E5E">
              <w:rPr>
                <w:rFonts w:ascii="Book Antiqua" w:hAnsi="Book Antiqua"/>
                <w:b/>
                <w:i/>
              </w:rPr>
              <w:br/>
              <w:t>Extent of suitable habitat maintained across the range of the species</w:t>
            </w:r>
          </w:p>
        </w:tc>
        <w:tc>
          <w:tcPr>
            <w:tcW w:w="4809" w:type="dxa"/>
            <w:vAlign w:val="center"/>
          </w:tcPr>
          <w:p w14:paraId="2317B03F" w14:textId="77777777" w:rsidR="004B2497" w:rsidRPr="00792E5E" w:rsidRDefault="004B2497" w:rsidP="00B55A6C">
            <w:pPr>
              <w:ind w:left="674" w:hanging="674"/>
              <w:rPr>
                <w:rFonts w:ascii="Book Antiqua" w:hAnsi="Book Antiqua"/>
                <w:b/>
                <w:lang w:eastAsia="ru-RU"/>
              </w:rPr>
            </w:pPr>
            <w:r w:rsidRPr="00792E5E">
              <w:rPr>
                <w:rFonts w:ascii="Book Antiqua" w:hAnsi="Book Antiqua"/>
                <w:lang w:eastAsia="ru-RU"/>
              </w:rPr>
              <w:t>1.3.1</w:t>
            </w:r>
            <w:r w:rsidRPr="00792E5E">
              <w:rPr>
                <w:rFonts w:ascii="Book Antiqua" w:hAnsi="Book Antiqua"/>
                <w:lang w:eastAsia="ru-RU"/>
              </w:rPr>
              <w:tab/>
              <w:t>Designate all sites holding populations of Great Bustards listed in Annex 2 of this Action plan as Special Protection Areas in the EU Member States or under national legislation in</w:t>
            </w:r>
            <w:del w:id="125" w:author="Tilman Carlo Schneider" w:date="2023-09-19T18:28:00Z">
              <w:r w:rsidRPr="00792E5E" w:rsidDel="007C6143">
                <w:rPr>
                  <w:rFonts w:ascii="Book Antiqua" w:hAnsi="Book Antiqua"/>
                  <w:lang w:eastAsia="ru-RU"/>
                </w:rPr>
                <w:delText xml:space="preserve"> other</w:delText>
              </w:r>
            </w:del>
            <w:r w:rsidRPr="00792E5E">
              <w:rPr>
                <w:rFonts w:ascii="Book Antiqua" w:hAnsi="Book Antiqua"/>
                <w:lang w:eastAsia="ru-RU"/>
              </w:rPr>
              <w:t xml:space="preserve"> </w:t>
            </w:r>
            <w:ins w:id="126" w:author="Tilman Carlo Schneider" w:date="2023-09-19T18:28:00Z">
              <w:r>
                <w:rPr>
                  <w:rFonts w:ascii="Book Antiqua" w:hAnsi="Book Antiqua"/>
                  <w:lang w:eastAsia="ru-RU"/>
                </w:rPr>
                <w:t xml:space="preserve">non-EU </w:t>
              </w:r>
            </w:ins>
            <w:r w:rsidRPr="00792E5E">
              <w:rPr>
                <w:rFonts w:ascii="Book Antiqua" w:hAnsi="Book Antiqua"/>
                <w:lang w:eastAsia="ru-RU"/>
              </w:rPr>
              <w:t>countries</w:t>
            </w:r>
            <w:r w:rsidRPr="00792E5E">
              <w:rPr>
                <w:rFonts w:ascii="Book Antiqua" w:hAnsi="Book Antiqua"/>
                <w:lang w:eastAsia="ru-RU"/>
              </w:rPr>
              <w:br/>
            </w:r>
            <w:r w:rsidRPr="00792E5E">
              <w:rPr>
                <w:rFonts w:ascii="Book Antiqua" w:hAnsi="Book Antiqua"/>
                <w:b/>
                <w:lang w:eastAsia="ru-RU"/>
              </w:rPr>
              <w:t xml:space="preserve">Applicable to: all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vAlign w:val="center"/>
          </w:tcPr>
          <w:p w14:paraId="5ED1151C"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vAlign w:val="center"/>
          </w:tcPr>
          <w:p w14:paraId="1623C42B"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w:t>
            </w:r>
          </w:p>
        </w:tc>
      </w:tr>
      <w:tr w:rsidR="004B2497" w:rsidRPr="00EC1FF1" w14:paraId="2F14EDBF" w14:textId="77777777" w:rsidTr="00B55A6C">
        <w:trPr>
          <w:cantSplit/>
        </w:trPr>
        <w:tc>
          <w:tcPr>
            <w:tcW w:w="2587" w:type="dxa"/>
            <w:vMerge/>
            <w:shd w:val="clear" w:color="auto" w:fill="auto"/>
            <w:vAlign w:val="center"/>
          </w:tcPr>
          <w:p w14:paraId="4DCD6B72"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5C9FC376" w14:textId="77777777" w:rsidR="004B2497" w:rsidRPr="00792E5E" w:rsidRDefault="004B2497" w:rsidP="00B55A6C">
            <w:pPr>
              <w:ind w:left="674" w:hanging="674"/>
              <w:rPr>
                <w:rFonts w:ascii="Book Antiqua" w:hAnsi="Book Antiqua"/>
                <w:lang w:eastAsia="ru-RU"/>
              </w:rPr>
            </w:pPr>
            <w:r w:rsidRPr="00792E5E">
              <w:rPr>
                <w:rFonts w:ascii="Book Antiqua" w:hAnsi="Book Antiqua"/>
                <w:lang w:eastAsia="ru-RU"/>
              </w:rPr>
              <w:t xml:space="preserve">1.3.2 </w:t>
            </w:r>
            <w:r w:rsidRPr="00792E5E">
              <w:rPr>
                <w:rFonts w:ascii="Book Antiqua" w:hAnsi="Book Antiqua"/>
                <w:lang w:eastAsia="ru-RU"/>
              </w:rPr>
              <w:tab/>
              <w:t>Introduce, or continue where they already exist, agri-environmental schemes or similar incentive measures to promote farming techniques compatible with the species’ requirements and monitor the effectiveness of such measures</w:t>
            </w:r>
            <w:r w:rsidRPr="00792E5E">
              <w:rPr>
                <w:rFonts w:ascii="Book Antiqua" w:hAnsi="Book Antiqua"/>
                <w:lang w:eastAsia="ru-RU"/>
              </w:rPr>
              <w:br/>
            </w:r>
            <w:r w:rsidRPr="00792E5E">
              <w:rPr>
                <w:rFonts w:ascii="Book Antiqua" w:hAnsi="Book Antiqua"/>
                <w:b/>
                <w:lang w:eastAsia="ru-RU"/>
              </w:rPr>
              <w:t xml:space="preserve">Applicable to: all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vAlign w:val="center"/>
          </w:tcPr>
          <w:p w14:paraId="781A77E8"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vAlign w:val="center"/>
          </w:tcPr>
          <w:p w14:paraId="2A76EAA8"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and agricultural authorities</w:t>
            </w:r>
          </w:p>
        </w:tc>
      </w:tr>
      <w:tr w:rsidR="004B2497" w:rsidRPr="00EC1FF1" w14:paraId="2C505353" w14:textId="77777777" w:rsidTr="00B55A6C">
        <w:trPr>
          <w:cantSplit/>
        </w:trPr>
        <w:tc>
          <w:tcPr>
            <w:tcW w:w="2587" w:type="dxa"/>
            <w:vMerge/>
            <w:shd w:val="clear" w:color="auto" w:fill="auto"/>
            <w:vAlign w:val="center"/>
          </w:tcPr>
          <w:p w14:paraId="50F19380" w14:textId="77777777" w:rsidR="004B2497" w:rsidRPr="00792E5E" w:rsidRDefault="004B2497" w:rsidP="00B55A6C">
            <w:pPr>
              <w:numPr>
                <w:ilvl w:val="12"/>
                <w:numId w:val="0"/>
              </w:numPr>
              <w:jc w:val="center"/>
              <w:rPr>
                <w:rFonts w:ascii="Book Antiqua" w:hAnsi="Book Antiqua"/>
                <w:b/>
                <w:i/>
              </w:rPr>
            </w:pPr>
          </w:p>
        </w:tc>
        <w:tc>
          <w:tcPr>
            <w:tcW w:w="4809" w:type="dxa"/>
            <w:vAlign w:val="center"/>
          </w:tcPr>
          <w:p w14:paraId="5EB46A8B" w14:textId="77777777" w:rsidR="004B2497" w:rsidRPr="00D167AD" w:rsidRDefault="004B2497" w:rsidP="00B55A6C">
            <w:pPr>
              <w:ind w:left="674" w:hanging="674"/>
              <w:rPr>
                <w:rFonts w:ascii="Book Antiqua" w:hAnsi="Book Antiqua"/>
                <w:b/>
                <w:lang w:eastAsia="ru-RU"/>
              </w:rPr>
            </w:pPr>
            <w:r w:rsidRPr="00792E5E">
              <w:rPr>
                <w:rFonts w:ascii="Book Antiqua" w:hAnsi="Book Antiqua"/>
                <w:lang w:eastAsia="ru-RU"/>
              </w:rPr>
              <w:t>1.3.3</w:t>
            </w:r>
            <w:r w:rsidRPr="00792E5E">
              <w:rPr>
                <w:rFonts w:ascii="Book Antiqua" w:hAnsi="Book Antiqua"/>
                <w:lang w:eastAsia="ru-RU"/>
              </w:rPr>
              <w:tab/>
              <w:t>Ensure that</w:t>
            </w:r>
            <w:r>
              <w:rPr>
                <w:rFonts w:ascii="Book Antiqua" w:hAnsi="Book Antiqua"/>
                <w:lang w:eastAsia="ru-RU"/>
              </w:rPr>
              <w:t xml:space="preserve"> power lines,</w:t>
            </w:r>
            <w:r w:rsidRPr="00792E5E">
              <w:rPr>
                <w:rFonts w:ascii="Book Antiqua" w:hAnsi="Book Antiqua"/>
                <w:lang w:eastAsia="ru-RU"/>
              </w:rPr>
              <w:t xml:space="preserve"> afforestation, irrigation, wind turbines, wind breaks, solar power panels, transport (roads, railway) and other projects </w:t>
            </w:r>
            <w:ins w:id="127" w:author="Tilman Carlo Schneider" w:date="2023-09-19T18:32:00Z">
              <w:r w:rsidRPr="008361CB">
                <w:rPr>
                  <w:rFonts w:ascii="Book Antiqua" w:hAnsi="Book Antiqua"/>
                  <w:lang w:eastAsia="ru-RU"/>
                </w:rPr>
                <w:t xml:space="preserve">including enlargement of cities, settlements, orchards, </w:t>
              </w:r>
              <w:proofErr w:type="spellStart"/>
              <w:r w:rsidRPr="008361CB">
                <w:rPr>
                  <w:rFonts w:ascii="Book Antiqua" w:hAnsi="Book Antiqua"/>
                  <w:lang w:eastAsia="ru-RU"/>
                </w:rPr>
                <w:t>vinyards</w:t>
              </w:r>
              <w:proofErr w:type="spellEnd"/>
              <w:r w:rsidRPr="008361CB">
                <w:rPr>
                  <w:rFonts w:ascii="Book Antiqua" w:hAnsi="Book Antiqua"/>
                  <w:lang w:eastAsia="ru-RU"/>
                </w:rPr>
                <w:t xml:space="preserve"> and related agricultural changes </w:t>
              </w:r>
            </w:ins>
            <w:r w:rsidRPr="00792E5E">
              <w:rPr>
                <w:rFonts w:ascii="Book Antiqua" w:hAnsi="Book Antiqua"/>
                <w:lang w:eastAsia="ru-RU"/>
              </w:rPr>
              <w:t xml:space="preserve">which can negatively affect the Great Bustard’s habitat do not take place </w:t>
            </w:r>
            <w:r w:rsidRPr="00792E5E">
              <w:rPr>
                <w:rFonts w:ascii="Book Antiqua" w:hAnsi="Book Antiqua"/>
                <w:lang w:eastAsia="ru-RU"/>
              </w:rPr>
              <w:br/>
            </w:r>
            <w:r w:rsidRPr="00792E5E">
              <w:rPr>
                <w:rFonts w:ascii="Book Antiqua" w:hAnsi="Book Antiqua"/>
                <w:b/>
                <w:lang w:eastAsia="ru-RU"/>
              </w:rPr>
              <w:t xml:space="preserve">Applicable to: all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vAlign w:val="center"/>
          </w:tcPr>
          <w:p w14:paraId="4A68368E"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vAlign w:val="center"/>
          </w:tcPr>
          <w:p w14:paraId="1B01BA2F"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and agricultural authorities</w:t>
            </w:r>
          </w:p>
        </w:tc>
      </w:tr>
      <w:tr w:rsidR="004B2497" w:rsidRPr="00EC1FF1" w14:paraId="7A264A20" w14:textId="77777777" w:rsidTr="00B55A6C">
        <w:trPr>
          <w:cantSplit/>
        </w:trPr>
        <w:tc>
          <w:tcPr>
            <w:tcW w:w="2587" w:type="dxa"/>
            <w:vMerge w:val="restart"/>
            <w:tcBorders>
              <w:top w:val="single" w:sz="4" w:space="0" w:color="auto"/>
            </w:tcBorders>
            <w:shd w:val="clear" w:color="auto" w:fill="auto"/>
            <w:vAlign w:val="center"/>
          </w:tcPr>
          <w:p w14:paraId="20995E1D" w14:textId="77777777" w:rsidR="004B2497" w:rsidRPr="00792E5E" w:rsidRDefault="004B2497" w:rsidP="00B55A6C">
            <w:pPr>
              <w:numPr>
                <w:ilvl w:val="12"/>
                <w:numId w:val="0"/>
              </w:numPr>
              <w:jc w:val="center"/>
              <w:rPr>
                <w:rFonts w:ascii="Book Antiqua" w:hAnsi="Book Antiqua"/>
                <w:b/>
                <w:i/>
              </w:rPr>
            </w:pPr>
            <w:r w:rsidRPr="00792E5E">
              <w:rPr>
                <w:rFonts w:ascii="Book Antiqua" w:hAnsi="Book Antiqua"/>
                <w:b/>
                <w:i/>
              </w:rPr>
              <w:t>1.4.</w:t>
            </w:r>
            <w:r w:rsidRPr="00792E5E">
              <w:rPr>
                <w:rFonts w:ascii="Book Antiqua" w:hAnsi="Book Antiqua"/>
                <w:b/>
                <w:i/>
              </w:rPr>
              <w:br/>
              <w:t>Knowledge gaps filled</w:t>
            </w:r>
          </w:p>
          <w:p w14:paraId="36BC3289" w14:textId="77777777" w:rsidR="004B2497" w:rsidRPr="00792E5E" w:rsidRDefault="004B2497" w:rsidP="00B55A6C">
            <w:pPr>
              <w:numPr>
                <w:ilvl w:val="12"/>
                <w:numId w:val="0"/>
              </w:numPr>
              <w:jc w:val="center"/>
              <w:rPr>
                <w:rFonts w:ascii="Book Antiqua" w:hAnsi="Book Antiqua"/>
                <w:b/>
                <w:i/>
              </w:rPr>
            </w:pPr>
          </w:p>
          <w:p w14:paraId="6CEB8DDB"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bottom w:val="single" w:sz="4" w:space="0" w:color="auto"/>
            </w:tcBorders>
            <w:vAlign w:val="center"/>
          </w:tcPr>
          <w:p w14:paraId="23ADED77" w14:textId="77777777" w:rsidR="004B2497" w:rsidRPr="00792E5E" w:rsidRDefault="004B2497" w:rsidP="00B55A6C">
            <w:pPr>
              <w:ind w:left="674" w:hanging="674"/>
              <w:rPr>
                <w:rFonts w:ascii="Book Antiqua" w:hAnsi="Book Antiqua"/>
                <w:lang w:eastAsia="ru-RU"/>
              </w:rPr>
            </w:pPr>
            <w:r w:rsidRPr="00792E5E">
              <w:rPr>
                <w:rFonts w:ascii="Book Antiqua" w:hAnsi="Book Antiqua"/>
                <w:lang w:eastAsia="ru-RU"/>
              </w:rPr>
              <w:t>1.4.1</w:t>
            </w:r>
            <w:r w:rsidRPr="00792E5E">
              <w:rPr>
                <w:rFonts w:ascii="Book Antiqua" w:hAnsi="Book Antiqua"/>
                <w:lang w:eastAsia="ru-RU"/>
              </w:rPr>
              <w:tab/>
              <w:t>Identify all areas for Great Bustard across its European range</w:t>
            </w:r>
            <w:r w:rsidRPr="00792E5E">
              <w:rPr>
                <w:rFonts w:ascii="Book Antiqua" w:hAnsi="Book Antiqua"/>
                <w:lang w:eastAsia="ru-RU"/>
              </w:rPr>
              <w:br/>
            </w:r>
            <w:r w:rsidRPr="00792E5E">
              <w:rPr>
                <w:rFonts w:ascii="Book Antiqua" w:hAnsi="Book Antiqua"/>
                <w:b/>
                <w:lang w:eastAsia="ru-RU"/>
              </w:rPr>
              <w:t xml:space="preserve">Applicable to: </w:t>
            </w:r>
            <w:r>
              <w:rPr>
                <w:rFonts w:ascii="Book Antiqua" w:hAnsi="Book Antiqua"/>
                <w:b/>
                <w:lang w:eastAsia="ru-RU"/>
              </w:rPr>
              <w:t xml:space="preserve">the </w:t>
            </w:r>
            <w:r w:rsidRPr="00792E5E">
              <w:rPr>
                <w:rFonts w:ascii="Book Antiqua" w:hAnsi="Book Antiqua"/>
                <w:b/>
                <w:lang w:eastAsia="ru-RU"/>
              </w:rPr>
              <w:t>R</w:t>
            </w:r>
            <w:r>
              <w:rPr>
                <w:rFonts w:ascii="Book Antiqua" w:hAnsi="Book Antiqua"/>
                <w:b/>
                <w:lang w:eastAsia="ru-RU"/>
              </w:rPr>
              <w:t>ussian Federation</w:t>
            </w:r>
            <w:r w:rsidRPr="00792E5E">
              <w:rPr>
                <w:rFonts w:ascii="Book Antiqua" w:hAnsi="Book Antiqua"/>
                <w:b/>
                <w:lang w:eastAsia="ru-RU"/>
              </w:rPr>
              <w:t>, U</w:t>
            </w:r>
            <w:r>
              <w:rPr>
                <w:rFonts w:ascii="Book Antiqua" w:hAnsi="Book Antiqua"/>
                <w:b/>
                <w:lang w:eastAsia="ru-RU"/>
              </w:rPr>
              <w:t>kraine</w:t>
            </w:r>
          </w:p>
        </w:tc>
        <w:tc>
          <w:tcPr>
            <w:tcW w:w="1418" w:type="dxa"/>
            <w:tcBorders>
              <w:bottom w:val="single" w:sz="4" w:space="0" w:color="auto"/>
            </w:tcBorders>
            <w:vAlign w:val="center"/>
          </w:tcPr>
          <w:p w14:paraId="627BBF14"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tcBorders>
              <w:bottom w:val="single" w:sz="4" w:space="0" w:color="auto"/>
            </w:tcBorders>
            <w:vAlign w:val="center"/>
          </w:tcPr>
          <w:p w14:paraId="405E3BBB"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NGOs</w:t>
            </w:r>
          </w:p>
        </w:tc>
      </w:tr>
      <w:tr w:rsidR="004B2497" w:rsidRPr="00EC1FF1" w14:paraId="5C81D5DA" w14:textId="77777777" w:rsidTr="00B55A6C">
        <w:trPr>
          <w:cantSplit/>
        </w:trPr>
        <w:tc>
          <w:tcPr>
            <w:tcW w:w="2587" w:type="dxa"/>
            <w:vMerge/>
            <w:shd w:val="clear" w:color="auto" w:fill="auto"/>
            <w:vAlign w:val="center"/>
          </w:tcPr>
          <w:p w14:paraId="29F69B9F"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bottom w:val="single" w:sz="4" w:space="0" w:color="auto"/>
            </w:tcBorders>
            <w:vAlign w:val="center"/>
          </w:tcPr>
          <w:p w14:paraId="74BCEF1C" w14:textId="77777777" w:rsidR="004B2497" w:rsidRPr="00792E5E" w:rsidRDefault="004B2497" w:rsidP="00B55A6C">
            <w:pPr>
              <w:ind w:left="674" w:hanging="674"/>
              <w:rPr>
                <w:rFonts w:ascii="Book Antiqua" w:hAnsi="Book Antiqua"/>
                <w:lang w:eastAsia="ru-RU"/>
              </w:rPr>
            </w:pPr>
            <w:r w:rsidRPr="00792E5E">
              <w:rPr>
                <w:rFonts w:ascii="Book Antiqua" w:hAnsi="Book Antiqua"/>
                <w:lang w:eastAsia="ru-RU"/>
              </w:rPr>
              <w:t>1.4.2</w:t>
            </w:r>
            <w:r w:rsidRPr="00792E5E">
              <w:rPr>
                <w:rFonts w:ascii="Book Antiqua" w:hAnsi="Book Antiqua"/>
                <w:lang w:eastAsia="ru-RU"/>
              </w:rPr>
              <w:tab/>
              <w:t>Monitor the size, sex and age composition, threats</w:t>
            </w:r>
            <w:r w:rsidRPr="00792E5E" w:rsidDel="00524B8F">
              <w:rPr>
                <w:rFonts w:ascii="Book Antiqua" w:hAnsi="Book Antiqua"/>
                <w:lang w:eastAsia="ru-RU"/>
              </w:rPr>
              <w:t xml:space="preserve"> </w:t>
            </w:r>
            <w:r w:rsidRPr="00792E5E">
              <w:rPr>
                <w:rFonts w:ascii="Book Antiqua" w:hAnsi="Book Antiqua"/>
                <w:lang w:eastAsia="ru-RU"/>
              </w:rPr>
              <w:t>and productivity of each population listed in Annex 2 of this Action plan, based on standardi</w:t>
            </w:r>
            <w:r>
              <w:rPr>
                <w:rFonts w:ascii="Book Antiqua" w:hAnsi="Book Antiqua"/>
                <w:lang w:eastAsia="ru-RU"/>
              </w:rPr>
              <w:t>z</w:t>
            </w:r>
            <w:r w:rsidRPr="00792E5E">
              <w:rPr>
                <w:rFonts w:ascii="Book Antiqua" w:hAnsi="Book Antiqua"/>
                <w:lang w:eastAsia="ru-RU"/>
              </w:rPr>
              <w:t>ed counts in winter, spring and autumn</w:t>
            </w:r>
            <w:r w:rsidRPr="00792E5E">
              <w:rPr>
                <w:rFonts w:ascii="Book Antiqua" w:hAnsi="Book Antiqua"/>
                <w:lang w:eastAsia="ru-RU"/>
              </w:rPr>
              <w:br/>
            </w:r>
            <w:r w:rsidRPr="00792E5E">
              <w:rPr>
                <w:rFonts w:ascii="Book Antiqua" w:hAnsi="Book Antiqua"/>
                <w:b/>
                <w:lang w:eastAsia="ru-RU"/>
              </w:rPr>
              <w:t xml:space="preserve">Applicable to: all </w:t>
            </w:r>
            <w:r w:rsidRPr="00792E5E" w:rsidDel="00652620">
              <w:rPr>
                <w:rFonts w:ascii="Book Antiqua" w:hAnsi="Book Antiqua"/>
                <w:b/>
                <w:lang w:eastAsia="ru-RU"/>
              </w:rPr>
              <w:t xml:space="preserve">breeding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 with regular populations</w:t>
            </w:r>
          </w:p>
        </w:tc>
        <w:tc>
          <w:tcPr>
            <w:tcW w:w="1418" w:type="dxa"/>
            <w:tcBorders>
              <w:top w:val="single" w:sz="4" w:space="0" w:color="auto"/>
              <w:bottom w:val="single" w:sz="4" w:space="0" w:color="auto"/>
            </w:tcBorders>
            <w:vAlign w:val="center"/>
          </w:tcPr>
          <w:p w14:paraId="0F2E08E6"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tcBorders>
              <w:top w:val="single" w:sz="4" w:space="0" w:color="auto"/>
              <w:bottom w:val="single" w:sz="4" w:space="0" w:color="auto"/>
            </w:tcBorders>
            <w:vAlign w:val="center"/>
          </w:tcPr>
          <w:p w14:paraId="74181F9E"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NGOs</w:t>
            </w:r>
          </w:p>
        </w:tc>
      </w:tr>
      <w:tr w:rsidR="004B2497" w:rsidRPr="00EC1FF1" w14:paraId="043800A6" w14:textId="77777777" w:rsidTr="00B55A6C">
        <w:trPr>
          <w:cantSplit/>
          <w:trHeight w:val="1359"/>
        </w:trPr>
        <w:tc>
          <w:tcPr>
            <w:tcW w:w="2587" w:type="dxa"/>
            <w:vMerge/>
            <w:shd w:val="clear" w:color="auto" w:fill="auto"/>
            <w:vAlign w:val="center"/>
          </w:tcPr>
          <w:p w14:paraId="7BF5E3EF"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tcBorders>
            <w:vAlign w:val="center"/>
          </w:tcPr>
          <w:p w14:paraId="23363C91" w14:textId="77777777" w:rsidR="004B2497" w:rsidRPr="00792E5E" w:rsidRDefault="004B2497" w:rsidP="00B55A6C">
            <w:pPr>
              <w:ind w:left="674" w:hanging="674"/>
              <w:rPr>
                <w:rFonts w:ascii="Book Antiqua" w:hAnsi="Book Antiqua"/>
                <w:lang w:eastAsia="ru-RU"/>
              </w:rPr>
            </w:pPr>
            <w:r w:rsidRPr="00792E5E">
              <w:rPr>
                <w:rFonts w:ascii="Book Antiqua" w:hAnsi="Book Antiqua"/>
                <w:lang w:eastAsia="ru-RU"/>
              </w:rPr>
              <w:t>1.4.</w:t>
            </w:r>
            <w:r>
              <w:rPr>
                <w:rFonts w:ascii="Book Antiqua" w:hAnsi="Book Antiqua"/>
                <w:lang w:eastAsia="ru-RU"/>
              </w:rPr>
              <w:t>3</w:t>
            </w:r>
            <w:r w:rsidRPr="00792E5E">
              <w:rPr>
                <w:rFonts w:ascii="Book Antiqua" w:hAnsi="Book Antiqua"/>
                <w:lang w:eastAsia="ru-RU"/>
              </w:rPr>
              <w:tab/>
              <w:t xml:space="preserve">Monitor and improve the effectiveness of all conservation measures, including, where relevant, captive breeding, </w:t>
            </w:r>
            <w:ins w:id="128" w:author="Tilman Carlo Schneider" w:date="2023-09-19T18:32:00Z">
              <w:r>
                <w:rPr>
                  <w:rFonts w:ascii="Book Antiqua" w:hAnsi="Book Antiqua"/>
                  <w:lang w:eastAsia="ru-RU"/>
                </w:rPr>
                <w:t xml:space="preserve">and </w:t>
              </w:r>
            </w:ins>
            <w:r w:rsidRPr="00792E5E">
              <w:rPr>
                <w:rFonts w:ascii="Book Antiqua" w:hAnsi="Book Antiqua"/>
                <w:lang w:eastAsia="ru-RU"/>
              </w:rPr>
              <w:t xml:space="preserve">rearing and release </w:t>
            </w:r>
            <w:proofErr w:type="spellStart"/>
            <w:r w:rsidRPr="00792E5E">
              <w:rPr>
                <w:rFonts w:ascii="Book Antiqua" w:hAnsi="Book Antiqua"/>
                <w:lang w:eastAsia="ru-RU"/>
              </w:rPr>
              <w:t>programmes</w:t>
            </w:r>
            <w:proofErr w:type="spellEnd"/>
            <w:r w:rsidRPr="00792E5E">
              <w:rPr>
                <w:rFonts w:ascii="Book Antiqua" w:hAnsi="Book Antiqua"/>
                <w:lang w:eastAsia="ru-RU"/>
              </w:rPr>
              <w:t>.</w:t>
            </w:r>
            <w:r w:rsidRPr="00792E5E">
              <w:rPr>
                <w:rFonts w:ascii="Book Antiqua" w:hAnsi="Book Antiqua"/>
                <w:lang w:eastAsia="ru-RU"/>
              </w:rPr>
              <w:br/>
            </w:r>
            <w:r w:rsidRPr="00792E5E">
              <w:rPr>
                <w:rFonts w:ascii="Book Antiqua" w:hAnsi="Book Antiqua"/>
                <w:b/>
                <w:lang w:eastAsia="ru-RU"/>
              </w:rPr>
              <w:t>Applicable to:</w:t>
            </w:r>
            <w:r w:rsidRPr="00792E5E">
              <w:rPr>
                <w:rFonts w:ascii="Book Antiqua" w:hAnsi="Book Antiqua"/>
                <w:lang w:eastAsia="ru-RU"/>
              </w:rPr>
              <w:t xml:space="preserve"> </w:t>
            </w:r>
            <w:r w:rsidRPr="00792E5E">
              <w:rPr>
                <w:rFonts w:ascii="Book Antiqua" w:hAnsi="Book Antiqua"/>
                <w:b/>
                <w:lang w:eastAsia="ru-RU"/>
              </w:rPr>
              <w:t xml:space="preserve">all </w:t>
            </w:r>
            <w:r>
              <w:rPr>
                <w:rFonts w:ascii="Book Antiqua" w:hAnsi="Book Antiqua"/>
                <w:b/>
                <w:lang w:eastAsia="ru-RU"/>
              </w:rPr>
              <w:t>Range States</w:t>
            </w:r>
            <w:r w:rsidRPr="00792E5E">
              <w:rPr>
                <w:rFonts w:ascii="Book Antiqua" w:hAnsi="Book Antiqua"/>
                <w:b/>
                <w:lang w:eastAsia="ru-RU"/>
              </w:rPr>
              <w:t xml:space="preserve"> </w:t>
            </w:r>
          </w:p>
        </w:tc>
        <w:tc>
          <w:tcPr>
            <w:tcW w:w="1418" w:type="dxa"/>
            <w:tcBorders>
              <w:top w:val="single" w:sz="4" w:space="0" w:color="auto"/>
            </w:tcBorders>
            <w:vAlign w:val="center"/>
          </w:tcPr>
          <w:p w14:paraId="72BE3A26" w14:textId="77777777" w:rsidR="004B2497" w:rsidRPr="00792E5E" w:rsidRDefault="004B2497" w:rsidP="00B55A6C">
            <w:pPr>
              <w:jc w:val="center"/>
              <w:rPr>
                <w:rFonts w:ascii="Book Antiqua" w:hAnsi="Book Antiqua"/>
              </w:rPr>
            </w:pPr>
            <w:r w:rsidRPr="00792E5E">
              <w:rPr>
                <w:rFonts w:ascii="Book Antiqua" w:hAnsi="Book Antiqua"/>
              </w:rPr>
              <w:t>Low</w:t>
            </w:r>
          </w:p>
        </w:tc>
        <w:tc>
          <w:tcPr>
            <w:tcW w:w="4439" w:type="dxa"/>
            <w:tcBorders>
              <w:top w:val="single" w:sz="4" w:space="0" w:color="auto"/>
            </w:tcBorders>
            <w:vAlign w:val="center"/>
          </w:tcPr>
          <w:p w14:paraId="06C9BBD8"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NGOs</w:t>
            </w:r>
          </w:p>
        </w:tc>
      </w:tr>
      <w:tr w:rsidR="004B2497" w:rsidRPr="00EC1FF1" w14:paraId="490FEB4F" w14:textId="77777777" w:rsidTr="00B55A6C">
        <w:trPr>
          <w:cantSplit/>
          <w:trHeight w:val="341"/>
        </w:trPr>
        <w:tc>
          <w:tcPr>
            <w:tcW w:w="2587" w:type="dxa"/>
            <w:vMerge/>
            <w:shd w:val="clear" w:color="auto" w:fill="auto"/>
            <w:vAlign w:val="center"/>
          </w:tcPr>
          <w:p w14:paraId="737D961A"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bottom w:val="single" w:sz="4" w:space="0" w:color="auto"/>
            </w:tcBorders>
            <w:vAlign w:val="center"/>
          </w:tcPr>
          <w:p w14:paraId="33F44D52" w14:textId="77777777" w:rsidR="004B2497" w:rsidRPr="00792E5E" w:rsidRDefault="004B2497" w:rsidP="00B55A6C">
            <w:pPr>
              <w:ind w:left="674" w:hanging="674"/>
              <w:rPr>
                <w:rFonts w:ascii="Book Antiqua" w:hAnsi="Book Antiqua"/>
                <w:lang w:eastAsia="ru-RU"/>
              </w:rPr>
            </w:pPr>
            <w:r w:rsidRPr="00020649">
              <w:rPr>
                <w:rFonts w:ascii="Book Antiqua" w:hAnsi="Book Antiqua" w:cs="Calibri"/>
              </w:rPr>
              <w:t>1.4.</w:t>
            </w:r>
            <w:r>
              <w:rPr>
                <w:rFonts w:ascii="Book Antiqua" w:hAnsi="Book Antiqua" w:cs="Calibri"/>
              </w:rPr>
              <w:t>4</w:t>
            </w:r>
            <w:r w:rsidRPr="00020649">
              <w:rPr>
                <w:rFonts w:ascii="Book Antiqua" w:hAnsi="Book Antiqua" w:cs="Calibri"/>
              </w:rPr>
              <w:t xml:space="preserve">    Carry out </w:t>
            </w:r>
            <w:r w:rsidRPr="00D81C27">
              <w:rPr>
                <w:rFonts w:ascii="Book Antiqua" w:hAnsi="Book Antiqua" w:cs="Calibri"/>
              </w:rPr>
              <w:t>comparative</w:t>
            </w:r>
            <w:r w:rsidRPr="00020649">
              <w:rPr>
                <w:rFonts w:ascii="Book Antiqua" w:hAnsi="Book Antiqua" w:cs="Calibri"/>
              </w:rPr>
              <w:t xml:space="preserve"> ecological studies on the population dynamics and the genetic structure of populations, on habitat requirements and on the effects of habitat changes and infrastructure on the populations</w:t>
            </w:r>
            <w:r w:rsidRPr="00020649">
              <w:rPr>
                <w:rFonts w:ascii="Book Antiqua" w:hAnsi="Book Antiqua" w:cs="Calibri"/>
                <w:color w:val="C00000"/>
              </w:rPr>
              <w:br/>
            </w:r>
            <w:r w:rsidRPr="00792E5E">
              <w:rPr>
                <w:rFonts w:ascii="Book Antiqua" w:hAnsi="Book Antiqua"/>
                <w:b/>
                <w:lang w:eastAsia="ru-RU"/>
              </w:rPr>
              <w:t xml:space="preserve">Applicable to: all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 with regular populations</w:t>
            </w:r>
          </w:p>
        </w:tc>
        <w:tc>
          <w:tcPr>
            <w:tcW w:w="1418" w:type="dxa"/>
            <w:tcBorders>
              <w:top w:val="single" w:sz="4" w:space="0" w:color="auto"/>
              <w:bottom w:val="single" w:sz="4" w:space="0" w:color="auto"/>
            </w:tcBorders>
            <w:vAlign w:val="center"/>
          </w:tcPr>
          <w:p w14:paraId="3E470F97" w14:textId="77777777" w:rsidR="004B2497" w:rsidRPr="00792E5E" w:rsidRDefault="004B2497" w:rsidP="00B55A6C">
            <w:pPr>
              <w:jc w:val="center"/>
              <w:rPr>
                <w:rFonts w:ascii="Book Antiqua" w:hAnsi="Book Antiqua"/>
              </w:rPr>
            </w:pPr>
            <w:r w:rsidRPr="00792E5E">
              <w:rPr>
                <w:rFonts w:ascii="Book Antiqua" w:hAnsi="Book Antiqua"/>
              </w:rPr>
              <w:t>Medium</w:t>
            </w:r>
          </w:p>
        </w:tc>
        <w:tc>
          <w:tcPr>
            <w:tcW w:w="4439" w:type="dxa"/>
            <w:tcBorders>
              <w:top w:val="single" w:sz="4" w:space="0" w:color="auto"/>
              <w:bottom w:val="single" w:sz="4" w:space="0" w:color="auto"/>
            </w:tcBorders>
            <w:vAlign w:val="center"/>
          </w:tcPr>
          <w:p w14:paraId="472DF4AA"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NGOs</w:t>
            </w:r>
          </w:p>
        </w:tc>
      </w:tr>
      <w:tr w:rsidR="004B2497" w:rsidRPr="00EC1FF1" w14:paraId="7FE62549" w14:textId="77777777" w:rsidTr="00B55A6C">
        <w:trPr>
          <w:cantSplit/>
          <w:trHeight w:val="341"/>
        </w:trPr>
        <w:tc>
          <w:tcPr>
            <w:tcW w:w="2587" w:type="dxa"/>
            <w:vMerge/>
            <w:shd w:val="clear" w:color="auto" w:fill="auto"/>
            <w:vAlign w:val="center"/>
          </w:tcPr>
          <w:p w14:paraId="02C30F78"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bottom w:val="single" w:sz="4" w:space="0" w:color="auto"/>
            </w:tcBorders>
            <w:vAlign w:val="center"/>
          </w:tcPr>
          <w:p w14:paraId="103512F0" w14:textId="77777777" w:rsidR="004B2497" w:rsidRPr="00792E5E" w:rsidRDefault="004B2497" w:rsidP="00B55A6C">
            <w:pPr>
              <w:ind w:left="674" w:hanging="674"/>
              <w:rPr>
                <w:rFonts w:ascii="Book Antiqua" w:hAnsi="Book Antiqua"/>
                <w:lang w:eastAsia="ru-RU"/>
              </w:rPr>
            </w:pPr>
            <w:r w:rsidRPr="00020649">
              <w:rPr>
                <w:rFonts w:ascii="Book Antiqua" w:hAnsi="Book Antiqua" w:cs="Calibri"/>
              </w:rPr>
              <w:t>1.4.</w:t>
            </w:r>
            <w:r>
              <w:rPr>
                <w:rFonts w:ascii="Book Antiqua" w:hAnsi="Book Antiqua" w:cs="Calibri"/>
              </w:rPr>
              <w:t>5</w:t>
            </w:r>
            <w:r w:rsidRPr="00020649">
              <w:rPr>
                <w:rFonts w:ascii="Book Antiqua" w:hAnsi="Book Antiqua" w:cs="Calibri"/>
              </w:rPr>
              <w:t xml:space="preserve">    Expand studies to improve the understanding of survival and mortality factors.  Promote telemetry studies thereof if relevant.</w:t>
            </w:r>
            <w:r w:rsidRPr="00020649">
              <w:rPr>
                <w:rFonts w:ascii="Book Antiqua" w:hAnsi="Book Antiqua" w:cs="Calibri"/>
              </w:rPr>
              <w:br/>
            </w:r>
            <w:r w:rsidRPr="00020649">
              <w:rPr>
                <w:rFonts w:ascii="Book Antiqua" w:hAnsi="Book Antiqua" w:cs="Calibri"/>
                <w:b/>
              </w:rPr>
              <w:t xml:space="preserve">Applicable </w:t>
            </w:r>
            <w:proofErr w:type="gramStart"/>
            <w:r w:rsidRPr="00020649">
              <w:rPr>
                <w:rFonts w:ascii="Book Antiqua" w:hAnsi="Book Antiqua" w:cs="Calibri"/>
                <w:b/>
              </w:rPr>
              <w:t>to:</w:t>
            </w:r>
            <w:proofErr w:type="gramEnd"/>
            <w:r w:rsidRPr="00020649">
              <w:rPr>
                <w:rFonts w:ascii="Book Antiqua" w:hAnsi="Book Antiqua" w:cs="Calibri"/>
                <w:b/>
              </w:rPr>
              <w:t xml:space="preserve"> all </w:t>
            </w:r>
            <w:r>
              <w:rPr>
                <w:rFonts w:ascii="Book Antiqua" w:hAnsi="Book Antiqua" w:cs="Calibri"/>
                <w:b/>
              </w:rPr>
              <w:t>R</w:t>
            </w:r>
            <w:r w:rsidRPr="00020649">
              <w:rPr>
                <w:rFonts w:ascii="Book Antiqua" w:hAnsi="Book Antiqua" w:cs="Calibri"/>
                <w:b/>
              </w:rPr>
              <w:t xml:space="preserve">ange </w:t>
            </w:r>
            <w:r>
              <w:rPr>
                <w:rFonts w:ascii="Book Antiqua" w:hAnsi="Book Antiqua" w:cs="Calibri"/>
                <w:b/>
              </w:rPr>
              <w:t>S</w:t>
            </w:r>
            <w:r w:rsidRPr="00020649">
              <w:rPr>
                <w:rFonts w:ascii="Book Antiqua" w:hAnsi="Book Antiqua" w:cs="Calibri"/>
                <w:b/>
              </w:rPr>
              <w:t>tates</w:t>
            </w:r>
          </w:p>
        </w:tc>
        <w:tc>
          <w:tcPr>
            <w:tcW w:w="1418" w:type="dxa"/>
            <w:tcBorders>
              <w:top w:val="single" w:sz="4" w:space="0" w:color="auto"/>
              <w:bottom w:val="single" w:sz="4" w:space="0" w:color="auto"/>
            </w:tcBorders>
            <w:vAlign w:val="center"/>
          </w:tcPr>
          <w:p w14:paraId="5F243856"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tcBorders>
              <w:top w:val="single" w:sz="4" w:space="0" w:color="auto"/>
              <w:bottom w:val="single" w:sz="4" w:space="0" w:color="auto"/>
            </w:tcBorders>
            <w:vAlign w:val="center"/>
          </w:tcPr>
          <w:p w14:paraId="0B922019"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NGOs</w:t>
            </w:r>
          </w:p>
        </w:tc>
      </w:tr>
      <w:tr w:rsidR="004B2497" w:rsidRPr="00EC1FF1" w14:paraId="3F7A829B" w14:textId="77777777" w:rsidTr="00B55A6C">
        <w:trPr>
          <w:cantSplit/>
          <w:trHeight w:val="2095"/>
        </w:trPr>
        <w:tc>
          <w:tcPr>
            <w:tcW w:w="2587" w:type="dxa"/>
            <w:vMerge/>
            <w:shd w:val="clear" w:color="auto" w:fill="auto"/>
            <w:vAlign w:val="center"/>
          </w:tcPr>
          <w:p w14:paraId="3B31694A"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bottom w:val="single" w:sz="4" w:space="0" w:color="auto"/>
            </w:tcBorders>
            <w:vAlign w:val="center"/>
          </w:tcPr>
          <w:p w14:paraId="71A11AD0" w14:textId="77777777" w:rsidR="004B2497" w:rsidRDefault="004B2497" w:rsidP="00B55A6C">
            <w:pPr>
              <w:ind w:left="674" w:hanging="674"/>
              <w:rPr>
                <w:rFonts w:ascii="Book Antiqua" w:hAnsi="Book Antiqua" w:cs="Calibri"/>
              </w:rPr>
            </w:pPr>
            <w:r w:rsidRPr="00020649">
              <w:rPr>
                <w:rFonts w:ascii="Book Antiqua" w:hAnsi="Book Antiqua" w:cs="Calibri"/>
              </w:rPr>
              <w:t>1.4.</w:t>
            </w:r>
            <w:r>
              <w:rPr>
                <w:rFonts w:ascii="Book Antiqua" w:hAnsi="Book Antiqua" w:cs="Calibri"/>
              </w:rPr>
              <w:t>6</w:t>
            </w:r>
            <w:r w:rsidRPr="00020649">
              <w:rPr>
                <w:rFonts w:ascii="Book Antiqua" w:hAnsi="Book Antiqua" w:cs="Calibri"/>
              </w:rPr>
              <w:t xml:space="preserve">    Investigate the factors influencing breeding success</w:t>
            </w:r>
            <w:ins w:id="129" w:author="Tilman Carlo Schneider" w:date="2023-09-19T18:33:00Z">
              <w:r>
                <w:rPr>
                  <w:rFonts w:ascii="Book Antiqua" w:hAnsi="Book Antiqua" w:cs="Calibri"/>
                </w:rPr>
                <w:t xml:space="preserve"> and survival</w:t>
              </w:r>
            </w:ins>
            <w:r w:rsidRPr="00020649">
              <w:rPr>
                <w:rFonts w:ascii="Book Antiqua" w:hAnsi="Book Antiqua" w:cs="Calibri"/>
              </w:rPr>
              <w:t>,</w:t>
            </w:r>
            <w:del w:id="130" w:author="Tilman Carlo Schneider" w:date="2023-09-19T18:33:00Z">
              <w:r w:rsidRPr="00020649" w:rsidDel="00AB15F0">
                <w:rPr>
                  <w:rFonts w:ascii="Book Antiqua" w:hAnsi="Book Antiqua" w:cs="Calibri"/>
                </w:rPr>
                <w:delText xml:space="preserve"> including predation,</w:delText>
              </w:r>
            </w:del>
            <w:r w:rsidRPr="00020649">
              <w:rPr>
                <w:rFonts w:ascii="Book Antiqua" w:hAnsi="Book Antiqua" w:cs="Calibri"/>
              </w:rPr>
              <w:t xml:space="preserve"> and study key parameters, such as habitat availability and choice, home range and dispersal </w:t>
            </w:r>
            <w:proofErr w:type="gramStart"/>
            <w:r w:rsidRPr="00020649">
              <w:rPr>
                <w:rFonts w:ascii="Book Antiqua" w:hAnsi="Book Antiqua" w:cs="Calibri"/>
              </w:rPr>
              <w:t>patterns</w:t>
            </w:r>
            <w:r>
              <w:rPr>
                <w:rFonts w:ascii="Book Antiqua" w:hAnsi="Book Antiqua" w:cs="Calibri"/>
              </w:rPr>
              <w:t>;</w:t>
            </w:r>
            <w:proofErr w:type="gramEnd"/>
          </w:p>
          <w:p w14:paraId="4C8EA316" w14:textId="77777777" w:rsidR="004B2497" w:rsidRPr="00792E5E" w:rsidRDefault="004B2497" w:rsidP="00B55A6C">
            <w:pPr>
              <w:ind w:left="674" w:hanging="674"/>
              <w:rPr>
                <w:rFonts w:ascii="Book Antiqua" w:hAnsi="Book Antiqua"/>
                <w:lang w:eastAsia="ru-RU"/>
              </w:rPr>
            </w:pPr>
            <w:r>
              <w:rPr>
                <w:rFonts w:ascii="Book Antiqua" w:hAnsi="Book Antiqua" w:cs="Calibri"/>
              </w:rPr>
              <w:tab/>
              <w:t>dedicate attention to the insect biomass as necessary food supply in the breeding area</w:t>
            </w:r>
            <w:r w:rsidRPr="00020649">
              <w:rPr>
                <w:rFonts w:ascii="Book Antiqua" w:hAnsi="Book Antiqua" w:cs="Calibri"/>
              </w:rPr>
              <w:br/>
            </w:r>
            <w:r w:rsidRPr="00020649">
              <w:rPr>
                <w:rFonts w:ascii="Book Antiqua" w:hAnsi="Book Antiqua" w:cs="Calibri"/>
                <w:b/>
              </w:rPr>
              <w:t xml:space="preserve">Applicable </w:t>
            </w:r>
            <w:proofErr w:type="gramStart"/>
            <w:r w:rsidRPr="00020649">
              <w:rPr>
                <w:rFonts w:ascii="Book Antiqua" w:hAnsi="Book Antiqua" w:cs="Calibri"/>
                <w:b/>
              </w:rPr>
              <w:t>to:</w:t>
            </w:r>
            <w:proofErr w:type="gramEnd"/>
            <w:r w:rsidRPr="00020649">
              <w:rPr>
                <w:rFonts w:ascii="Book Antiqua" w:hAnsi="Book Antiqua" w:cs="Calibri"/>
                <w:b/>
              </w:rPr>
              <w:t xml:space="preserve"> all breeding </w:t>
            </w:r>
            <w:r>
              <w:rPr>
                <w:rFonts w:ascii="Book Antiqua" w:hAnsi="Book Antiqua" w:cs="Calibri"/>
                <w:b/>
              </w:rPr>
              <w:t>R</w:t>
            </w:r>
            <w:r w:rsidRPr="00020649">
              <w:rPr>
                <w:rFonts w:ascii="Book Antiqua" w:hAnsi="Book Antiqua" w:cs="Calibri"/>
                <w:b/>
              </w:rPr>
              <w:t xml:space="preserve">ange </w:t>
            </w:r>
            <w:r>
              <w:rPr>
                <w:rFonts w:ascii="Book Antiqua" w:hAnsi="Book Antiqua" w:cs="Calibri"/>
                <w:b/>
              </w:rPr>
              <w:t>S</w:t>
            </w:r>
            <w:r w:rsidRPr="00020649">
              <w:rPr>
                <w:rFonts w:ascii="Book Antiqua" w:hAnsi="Book Antiqua" w:cs="Calibri"/>
                <w:b/>
              </w:rPr>
              <w:t>tates</w:t>
            </w:r>
          </w:p>
        </w:tc>
        <w:tc>
          <w:tcPr>
            <w:tcW w:w="1418" w:type="dxa"/>
            <w:tcBorders>
              <w:top w:val="single" w:sz="4" w:space="0" w:color="auto"/>
              <w:bottom w:val="single" w:sz="4" w:space="0" w:color="auto"/>
            </w:tcBorders>
            <w:vAlign w:val="center"/>
          </w:tcPr>
          <w:p w14:paraId="171350D8" w14:textId="77777777" w:rsidR="004B2497" w:rsidRPr="00792E5E" w:rsidRDefault="004B2497" w:rsidP="00B55A6C">
            <w:pPr>
              <w:jc w:val="center"/>
              <w:rPr>
                <w:rFonts w:ascii="Book Antiqua" w:hAnsi="Book Antiqua"/>
              </w:rPr>
            </w:pPr>
            <w:r w:rsidRPr="00792E5E">
              <w:rPr>
                <w:rFonts w:ascii="Book Antiqua" w:hAnsi="Book Antiqua"/>
              </w:rPr>
              <w:t>High</w:t>
            </w:r>
          </w:p>
        </w:tc>
        <w:tc>
          <w:tcPr>
            <w:tcW w:w="4439" w:type="dxa"/>
            <w:tcBorders>
              <w:top w:val="single" w:sz="4" w:space="0" w:color="auto"/>
              <w:bottom w:val="single" w:sz="4" w:space="0" w:color="auto"/>
            </w:tcBorders>
            <w:vAlign w:val="center"/>
          </w:tcPr>
          <w:p w14:paraId="5B113DBE"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NGOs</w:t>
            </w:r>
          </w:p>
        </w:tc>
      </w:tr>
      <w:tr w:rsidR="004B2497" w:rsidRPr="00EC1FF1" w14:paraId="55E0722E" w14:textId="77777777" w:rsidTr="00B55A6C">
        <w:trPr>
          <w:cantSplit/>
          <w:trHeight w:val="341"/>
        </w:trPr>
        <w:tc>
          <w:tcPr>
            <w:tcW w:w="2587" w:type="dxa"/>
            <w:vMerge/>
            <w:shd w:val="clear" w:color="auto" w:fill="auto"/>
            <w:vAlign w:val="center"/>
          </w:tcPr>
          <w:p w14:paraId="59F15351"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bottom w:val="single" w:sz="4" w:space="0" w:color="auto"/>
            </w:tcBorders>
            <w:vAlign w:val="center"/>
          </w:tcPr>
          <w:p w14:paraId="1A16308E" w14:textId="77777777" w:rsidR="004B2497" w:rsidRPr="00792E5E" w:rsidRDefault="004B2497" w:rsidP="00B55A6C">
            <w:pPr>
              <w:ind w:left="674" w:hanging="674"/>
              <w:rPr>
                <w:rFonts w:ascii="Book Antiqua" w:hAnsi="Book Antiqua"/>
                <w:lang w:eastAsia="ru-RU"/>
              </w:rPr>
            </w:pPr>
            <w:r w:rsidRPr="00F7624E">
              <w:rPr>
                <w:rFonts w:ascii="Book Antiqua" w:hAnsi="Book Antiqua" w:cs="Calibri"/>
              </w:rPr>
              <w:t>1.4.</w:t>
            </w:r>
            <w:r>
              <w:rPr>
                <w:rFonts w:ascii="Book Antiqua" w:hAnsi="Book Antiqua" w:cs="Calibri"/>
              </w:rPr>
              <w:t>7</w:t>
            </w:r>
            <w:r w:rsidRPr="00F7624E">
              <w:rPr>
                <w:rFonts w:ascii="Book Antiqua" w:hAnsi="Book Antiqua" w:cs="Calibri"/>
              </w:rPr>
              <w:t xml:space="preserve">    </w:t>
            </w:r>
            <w:proofErr w:type="spellStart"/>
            <w:r w:rsidRPr="00F7624E">
              <w:rPr>
                <w:rFonts w:ascii="Book Antiqua" w:hAnsi="Book Antiqua" w:cs="Calibri"/>
              </w:rPr>
              <w:t>Analy</w:t>
            </w:r>
            <w:r>
              <w:rPr>
                <w:rFonts w:ascii="Book Antiqua" w:hAnsi="Book Antiqua" w:cs="Calibri"/>
              </w:rPr>
              <w:t>s</w:t>
            </w:r>
            <w:r w:rsidRPr="00F7624E">
              <w:rPr>
                <w:rFonts w:ascii="Book Antiqua" w:hAnsi="Book Antiqua" w:cs="Calibri"/>
              </w:rPr>
              <w:t>e</w:t>
            </w:r>
            <w:proofErr w:type="spellEnd"/>
            <w:r w:rsidRPr="00F7624E">
              <w:rPr>
                <w:rFonts w:ascii="Book Antiqua" w:hAnsi="Book Antiqua" w:cs="Calibri"/>
              </w:rPr>
              <w:t xml:space="preserve"> regular and irregular migratory movements, and seasonal movements of birds, promote telemetry and other marking methods thereof </w:t>
            </w:r>
            <w:r>
              <w:rPr>
                <w:rFonts w:ascii="Book Antiqua" w:hAnsi="Book Antiqua" w:cs="Calibri"/>
              </w:rPr>
              <w:t>to better understand the meta-population structure</w:t>
            </w:r>
            <w:r w:rsidRPr="00F7624E">
              <w:rPr>
                <w:rFonts w:ascii="Book Antiqua" w:hAnsi="Book Antiqua" w:cs="Calibri"/>
              </w:rPr>
              <w:t>.</w:t>
            </w:r>
            <w:r w:rsidRPr="00F7624E">
              <w:rPr>
                <w:rFonts w:ascii="Book Antiqua" w:hAnsi="Book Antiqua" w:cs="Calibri"/>
              </w:rPr>
              <w:br/>
            </w:r>
            <w:r w:rsidRPr="00F7624E">
              <w:rPr>
                <w:rFonts w:ascii="Book Antiqua" w:hAnsi="Book Antiqua" w:cs="Calibri"/>
                <w:b/>
              </w:rPr>
              <w:t xml:space="preserve">Applicable to: all </w:t>
            </w:r>
            <w:r>
              <w:rPr>
                <w:rFonts w:ascii="Book Antiqua" w:hAnsi="Book Antiqua" w:cs="Calibri"/>
                <w:b/>
              </w:rPr>
              <w:t>R</w:t>
            </w:r>
            <w:r w:rsidRPr="00F7624E">
              <w:rPr>
                <w:rFonts w:ascii="Book Antiqua" w:hAnsi="Book Antiqua" w:cs="Calibri"/>
                <w:b/>
              </w:rPr>
              <w:t xml:space="preserve">ange </w:t>
            </w:r>
            <w:r>
              <w:rPr>
                <w:rFonts w:ascii="Book Antiqua" w:hAnsi="Book Antiqua" w:cs="Calibri"/>
                <w:b/>
              </w:rPr>
              <w:t>S</w:t>
            </w:r>
            <w:r w:rsidRPr="00F7624E">
              <w:rPr>
                <w:rFonts w:ascii="Book Antiqua" w:hAnsi="Book Antiqua" w:cs="Calibri"/>
                <w:b/>
              </w:rPr>
              <w:t>tates</w:t>
            </w:r>
          </w:p>
        </w:tc>
        <w:tc>
          <w:tcPr>
            <w:tcW w:w="1418" w:type="dxa"/>
            <w:tcBorders>
              <w:top w:val="single" w:sz="4" w:space="0" w:color="auto"/>
              <w:bottom w:val="single" w:sz="4" w:space="0" w:color="auto"/>
            </w:tcBorders>
            <w:vAlign w:val="center"/>
          </w:tcPr>
          <w:p w14:paraId="6051812A" w14:textId="77777777" w:rsidR="004B2497" w:rsidRPr="00792E5E" w:rsidRDefault="004B2497" w:rsidP="00B55A6C">
            <w:pPr>
              <w:jc w:val="center"/>
              <w:rPr>
                <w:rFonts w:ascii="Book Antiqua" w:hAnsi="Book Antiqua"/>
              </w:rPr>
            </w:pPr>
            <w:r w:rsidRPr="00792E5E">
              <w:rPr>
                <w:rFonts w:ascii="Book Antiqua" w:hAnsi="Book Antiqua"/>
              </w:rPr>
              <w:t>Medium</w:t>
            </w:r>
          </w:p>
        </w:tc>
        <w:tc>
          <w:tcPr>
            <w:tcW w:w="4439" w:type="dxa"/>
            <w:tcBorders>
              <w:top w:val="single" w:sz="4" w:space="0" w:color="auto"/>
              <w:bottom w:val="single" w:sz="4" w:space="0" w:color="auto"/>
            </w:tcBorders>
            <w:vAlign w:val="center"/>
          </w:tcPr>
          <w:p w14:paraId="31D51056"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NGOs</w:t>
            </w:r>
          </w:p>
        </w:tc>
      </w:tr>
      <w:tr w:rsidR="004B2497" w:rsidRPr="00EC1FF1" w14:paraId="77B82A08" w14:textId="77777777" w:rsidTr="00B55A6C">
        <w:trPr>
          <w:cantSplit/>
          <w:trHeight w:val="341"/>
        </w:trPr>
        <w:tc>
          <w:tcPr>
            <w:tcW w:w="2587" w:type="dxa"/>
            <w:vMerge/>
            <w:shd w:val="clear" w:color="auto" w:fill="auto"/>
            <w:vAlign w:val="center"/>
          </w:tcPr>
          <w:p w14:paraId="1E893EBB"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bottom w:val="single" w:sz="4" w:space="0" w:color="auto"/>
            </w:tcBorders>
            <w:vAlign w:val="center"/>
          </w:tcPr>
          <w:p w14:paraId="1238549E" w14:textId="77777777" w:rsidR="004B2497" w:rsidRPr="00F7624E" w:rsidRDefault="004B2497" w:rsidP="00B55A6C">
            <w:pPr>
              <w:ind w:left="674" w:hanging="674"/>
              <w:rPr>
                <w:rFonts w:ascii="Book Antiqua" w:hAnsi="Book Antiqua" w:cs="Calibri"/>
              </w:rPr>
            </w:pPr>
            <w:r>
              <w:rPr>
                <w:rFonts w:ascii="Book Antiqua" w:hAnsi="Book Antiqua"/>
                <w:lang w:eastAsia="ru-RU"/>
              </w:rPr>
              <w:t>1.4.8</w:t>
            </w:r>
            <w:r w:rsidRPr="00792E5E">
              <w:rPr>
                <w:rFonts w:ascii="Book Antiqua" w:hAnsi="Book Antiqua"/>
                <w:lang w:eastAsia="ru-RU"/>
              </w:rPr>
              <w:tab/>
              <w:t>Study the impact of climatic changes on the productivity and survival of the Great Bustard and on its habitat. If necessary, develop habitat management techniques for mitigating the impacts of climate change</w:t>
            </w:r>
            <w:r w:rsidRPr="00792E5E">
              <w:rPr>
                <w:rFonts w:ascii="Book Antiqua" w:hAnsi="Book Antiqua"/>
                <w:lang w:eastAsia="ru-RU"/>
              </w:rPr>
              <w:br/>
            </w:r>
            <w:r>
              <w:rPr>
                <w:rFonts w:ascii="Book Antiqua" w:hAnsi="Book Antiqua"/>
                <w:b/>
                <w:lang w:eastAsia="ru-RU"/>
              </w:rPr>
              <w:t>Applicable to: Hungary, Poland, the Russian Federation</w:t>
            </w:r>
            <w:r w:rsidRPr="00792E5E">
              <w:rPr>
                <w:rFonts w:ascii="Book Antiqua" w:hAnsi="Book Antiqua"/>
                <w:b/>
                <w:lang w:eastAsia="ru-RU"/>
              </w:rPr>
              <w:t>, U</w:t>
            </w:r>
            <w:r>
              <w:rPr>
                <w:rFonts w:ascii="Book Antiqua" w:hAnsi="Book Antiqua"/>
                <w:b/>
                <w:lang w:eastAsia="ru-RU"/>
              </w:rPr>
              <w:t>kraine</w:t>
            </w:r>
          </w:p>
        </w:tc>
        <w:tc>
          <w:tcPr>
            <w:tcW w:w="1418" w:type="dxa"/>
            <w:tcBorders>
              <w:top w:val="single" w:sz="4" w:space="0" w:color="auto"/>
              <w:bottom w:val="single" w:sz="4" w:space="0" w:color="auto"/>
            </w:tcBorders>
            <w:vAlign w:val="center"/>
          </w:tcPr>
          <w:p w14:paraId="1612EC38" w14:textId="77777777" w:rsidR="004B2497" w:rsidRPr="00792E5E" w:rsidRDefault="004B2497" w:rsidP="00B55A6C">
            <w:pPr>
              <w:jc w:val="center"/>
              <w:rPr>
                <w:rFonts w:ascii="Book Antiqua" w:hAnsi="Book Antiqua"/>
              </w:rPr>
            </w:pPr>
            <w:r w:rsidRPr="00792E5E" w:rsidDel="00B77F5B">
              <w:rPr>
                <w:rFonts w:ascii="Book Antiqua" w:hAnsi="Book Antiqua"/>
              </w:rPr>
              <w:t>Low</w:t>
            </w:r>
          </w:p>
        </w:tc>
        <w:tc>
          <w:tcPr>
            <w:tcW w:w="4439" w:type="dxa"/>
            <w:tcBorders>
              <w:top w:val="single" w:sz="4" w:space="0" w:color="auto"/>
              <w:bottom w:val="single" w:sz="4" w:space="0" w:color="auto"/>
            </w:tcBorders>
            <w:vAlign w:val="center"/>
          </w:tcPr>
          <w:p w14:paraId="6EFCEA5F"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NGOs</w:t>
            </w:r>
          </w:p>
        </w:tc>
      </w:tr>
      <w:tr w:rsidR="004B2497" w:rsidRPr="00EC1FF1" w14:paraId="0251D7B6" w14:textId="77777777" w:rsidTr="00B55A6C">
        <w:trPr>
          <w:cantSplit/>
          <w:trHeight w:val="341"/>
        </w:trPr>
        <w:tc>
          <w:tcPr>
            <w:tcW w:w="2587" w:type="dxa"/>
            <w:vMerge/>
            <w:shd w:val="clear" w:color="auto" w:fill="auto"/>
            <w:vAlign w:val="center"/>
          </w:tcPr>
          <w:p w14:paraId="6F3167EB"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bottom w:val="single" w:sz="4" w:space="0" w:color="auto"/>
            </w:tcBorders>
            <w:vAlign w:val="center"/>
          </w:tcPr>
          <w:p w14:paraId="556C9BAE" w14:textId="77777777" w:rsidR="004B2497" w:rsidRPr="00F7624E" w:rsidRDefault="004B2497" w:rsidP="00B55A6C">
            <w:pPr>
              <w:ind w:left="674" w:hanging="674"/>
              <w:rPr>
                <w:rFonts w:ascii="Book Antiqua" w:hAnsi="Book Antiqua" w:cs="Calibri"/>
              </w:rPr>
            </w:pPr>
            <w:r w:rsidRPr="00792E5E">
              <w:rPr>
                <w:rFonts w:ascii="Book Antiqua" w:hAnsi="Book Antiqua"/>
                <w:lang w:eastAsia="ru-RU"/>
              </w:rPr>
              <w:t xml:space="preserve">1.4.9   Investigate diseases as a risk factor for the Great Bustard. Consider infectious, </w:t>
            </w:r>
            <w:proofErr w:type="gramStart"/>
            <w:r w:rsidRPr="00792E5E">
              <w:rPr>
                <w:rFonts w:ascii="Book Antiqua" w:hAnsi="Book Antiqua"/>
                <w:lang w:eastAsia="ru-RU"/>
              </w:rPr>
              <w:t>metabolic</w:t>
            </w:r>
            <w:proofErr w:type="gramEnd"/>
            <w:r w:rsidRPr="00792E5E">
              <w:rPr>
                <w:rFonts w:ascii="Book Antiqua" w:hAnsi="Book Antiqua"/>
                <w:lang w:eastAsia="ru-RU"/>
              </w:rPr>
              <w:t xml:space="preserve"> and other diseases and the possibility of a spill-over from other species</w:t>
            </w:r>
          </w:p>
        </w:tc>
        <w:tc>
          <w:tcPr>
            <w:tcW w:w="1418" w:type="dxa"/>
            <w:tcBorders>
              <w:top w:val="single" w:sz="4" w:space="0" w:color="auto"/>
              <w:bottom w:val="single" w:sz="4" w:space="0" w:color="auto"/>
            </w:tcBorders>
            <w:vAlign w:val="center"/>
          </w:tcPr>
          <w:p w14:paraId="429D3F0C" w14:textId="77777777" w:rsidR="004B2497" w:rsidRPr="00792E5E" w:rsidRDefault="004B2497" w:rsidP="00B55A6C">
            <w:pPr>
              <w:jc w:val="center"/>
              <w:rPr>
                <w:rFonts w:ascii="Book Antiqua" w:hAnsi="Book Antiqua"/>
              </w:rPr>
            </w:pPr>
            <w:r w:rsidRPr="00792E5E" w:rsidDel="00F36AB1">
              <w:rPr>
                <w:rFonts w:ascii="Book Antiqua" w:hAnsi="Book Antiqua"/>
              </w:rPr>
              <w:t>Medium</w:t>
            </w:r>
          </w:p>
        </w:tc>
        <w:tc>
          <w:tcPr>
            <w:tcW w:w="4439" w:type="dxa"/>
            <w:tcBorders>
              <w:top w:val="single" w:sz="4" w:space="0" w:color="auto"/>
              <w:bottom w:val="single" w:sz="4" w:space="0" w:color="auto"/>
            </w:tcBorders>
            <w:vAlign w:val="center"/>
          </w:tcPr>
          <w:p w14:paraId="25888B39"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Research institutes, site managers</w:t>
            </w:r>
          </w:p>
        </w:tc>
      </w:tr>
      <w:tr w:rsidR="004B2497" w:rsidRPr="00EC1FF1" w14:paraId="21159853" w14:textId="77777777" w:rsidTr="00B55A6C">
        <w:trPr>
          <w:cantSplit/>
          <w:trHeight w:val="341"/>
        </w:trPr>
        <w:tc>
          <w:tcPr>
            <w:tcW w:w="2587" w:type="dxa"/>
            <w:vMerge w:val="restart"/>
            <w:shd w:val="clear" w:color="auto" w:fill="auto"/>
            <w:vAlign w:val="center"/>
          </w:tcPr>
          <w:p w14:paraId="18CD17F8" w14:textId="77777777" w:rsidR="004B2497" w:rsidRPr="00792E5E" w:rsidRDefault="004B2497" w:rsidP="00B55A6C">
            <w:pPr>
              <w:numPr>
                <w:ilvl w:val="12"/>
                <w:numId w:val="0"/>
              </w:numPr>
              <w:jc w:val="center"/>
              <w:rPr>
                <w:rFonts w:ascii="Book Antiqua" w:hAnsi="Book Antiqua"/>
                <w:b/>
                <w:i/>
              </w:rPr>
            </w:pPr>
            <w:r w:rsidRPr="00792E5E">
              <w:rPr>
                <w:rFonts w:ascii="Book Antiqua" w:hAnsi="Book Antiqua"/>
                <w:b/>
                <w:i/>
              </w:rPr>
              <w:t xml:space="preserve">2.1 Effective habitat management and repatriation methods available to assist restoration of Great Bustard </w:t>
            </w:r>
            <w:proofErr w:type="gramStart"/>
            <w:r w:rsidRPr="00792E5E">
              <w:rPr>
                <w:rFonts w:ascii="Book Antiqua" w:hAnsi="Book Antiqua"/>
                <w:b/>
                <w:i/>
              </w:rPr>
              <w:t>populations</w:t>
            </w:r>
            <w:proofErr w:type="gramEnd"/>
          </w:p>
          <w:p w14:paraId="0F1D3714" w14:textId="77777777" w:rsidR="004B2497" w:rsidRPr="00792E5E" w:rsidRDefault="004B2497" w:rsidP="00B55A6C">
            <w:pPr>
              <w:numPr>
                <w:ilvl w:val="12"/>
                <w:numId w:val="0"/>
              </w:numPr>
              <w:jc w:val="center"/>
              <w:rPr>
                <w:rFonts w:ascii="Book Antiqua" w:hAnsi="Book Antiqua"/>
                <w:b/>
                <w:i/>
              </w:rPr>
            </w:pPr>
          </w:p>
          <w:p w14:paraId="6ED6A44C"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tcBorders>
          </w:tcPr>
          <w:p w14:paraId="3B69F3FE" w14:textId="77777777" w:rsidR="004B2497" w:rsidRPr="00792E5E" w:rsidDel="00911C24" w:rsidRDefault="004B2497" w:rsidP="00B55A6C">
            <w:pPr>
              <w:ind w:left="674" w:hanging="674"/>
              <w:rPr>
                <w:rFonts w:ascii="Book Antiqua" w:hAnsi="Book Antiqua"/>
                <w:lang w:eastAsia="ru-RU"/>
              </w:rPr>
            </w:pPr>
            <w:r>
              <w:rPr>
                <w:rFonts w:ascii="Book Antiqua" w:hAnsi="Book Antiqua"/>
                <w:lang w:eastAsia="ru-RU"/>
              </w:rPr>
              <w:t>2.1.1   Improve habitat for Great Bustard in formally occupied sites, where feasible</w:t>
            </w:r>
          </w:p>
        </w:tc>
        <w:tc>
          <w:tcPr>
            <w:tcW w:w="1418" w:type="dxa"/>
            <w:tcBorders>
              <w:top w:val="single" w:sz="4" w:space="0" w:color="auto"/>
            </w:tcBorders>
            <w:vAlign w:val="center"/>
          </w:tcPr>
          <w:p w14:paraId="6AC21ED4" w14:textId="77777777" w:rsidR="004B2497" w:rsidRPr="00792E5E" w:rsidDel="00652620" w:rsidRDefault="004B2497" w:rsidP="00B55A6C">
            <w:pPr>
              <w:jc w:val="center"/>
              <w:rPr>
                <w:rFonts w:ascii="Book Antiqua" w:hAnsi="Book Antiqua"/>
              </w:rPr>
            </w:pPr>
            <w:r>
              <w:rPr>
                <w:rFonts w:ascii="Book Antiqua" w:hAnsi="Book Antiqua"/>
              </w:rPr>
              <w:t>Medium</w:t>
            </w:r>
          </w:p>
        </w:tc>
        <w:tc>
          <w:tcPr>
            <w:tcW w:w="4439" w:type="dxa"/>
            <w:tcBorders>
              <w:top w:val="single" w:sz="4" w:space="0" w:color="auto"/>
            </w:tcBorders>
            <w:vAlign w:val="center"/>
          </w:tcPr>
          <w:p w14:paraId="342596C3" w14:textId="77777777" w:rsidR="004B2497" w:rsidRPr="00792E5E" w:rsidDel="00652620"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w:t>
            </w:r>
            <w:r>
              <w:rPr>
                <w:rFonts w:ascii="Book Antiqua" w:hAnsi="Book Antiqua"/>
                <w:lang w:eastAsia="ru-RU"/>
              </w:rPr>
              <w:t>s</w:t>
            </w:r>
          </w:p>
        </w:tc>
      </w:tr>
      <w:tr w:rsidR="004B2497" w:rsidRPr="00EC1FF1" w14:paraId="3195568C" w14:textId="77777777" w:rsidTr="00B55A6C">
        <w:trPr>
          <w:cantSplit/>
          <w:trHeight w:val="341"/>
        </w:trPr>
        <w:tc>
          <w:tcPr>
            <w:tcW w:w="2587" w:type="dxa"/>
            <w:vMerge/>
            <w:shd w:val="clear" w:color="auto" w:fill="auto"/>
            <w:vAlign w:val="center"/>
          </w:tcPr>
          <w:p w14:paraId="548167B1"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tcBorders>
          </w:tcPr>
          <w:p w14:paraId="0373CC58" w14:textId="77777777" w:rsidR="004B2497" w:rsidRPr="00F7624E" w:rsidRDefault="004B2497" w:rsidP="00B55A6C">
            <w:pPr>
              <w:ind w:left="674" w:hanging="674"/>
              <w:rPr>
                <w:rFonts w:ascii="Book Antiqua" w:hAnsi="Book Antiqua" w:cs="Calibri"/>
              </w:rPr>
            </w:pPr>
            <w:r w:rsidRPr="00792E5E" w:rsidDel="00911C24">
              <w:rPr>
                <w:rFonts w:ascii="Book Antiqua" w:hAnsi="Book Antiqua"/>
                <w:lang w:eastAsia="ru-RU"/>
              </w:rPr>
              <w:t>2.1.</w:t>
            </w:r>
            <w:r>
              <w:rPr>
                <w:rFonts w:ascii="Book Antiqua" w:hAnsi="Book Antiqua"/>
                <w:lang w:eastAsia="ru-RU"/>
              </w:rPr>
              <w:t>2</w:t>
            </w:r>
            <w:r w:rsidRPr="00792E5E" w:rsidDel="00911C24">
              <w:rPr>
                <w:rFonts w:ascii="Book Antiqua" w:hAnsi="Book Antiqua"/>
                <w:lang w:eastAsia="ru-RU"/>
              </w:rPr>
              <w:tab/>
              <w:t>Develop feasibility studies and management plans to restore transboundary populations and expanding the habitats in these regions</w:t>
            </w:r>
            <w:r w:rsidRPr="00792E5E" w:rsidDel="00911C24">
              <w:rPr>
                <w:rFonts w:ascii="Book Antiqua" w:hAnsi="Book Antiqua"/>
                <w:b/>
                <w:color w:val="FF0000"/>
              </w:rPr>
              <w:br/>
            </w:r>
            <w:r w:rsidRPr="00792E5E" w:rsidDel="00911C24">
              <w:rPr>
                <w:rFonts w:ascii="Book Antiqua" w:hAnsi="Book Antiqua"/>
                <w:b/>
              </w:rPr>
              <w:t>Applicable to: B</w:t>
            </w:r>
            <w:r>
              <w:rPr>
                <w:rFonts w:ascii="Book Antiqua" w:hAnsi="Book Antiqua"/>
                <w:b/>
              </w:rPr>
              <w:t>ulgaria</w:t>
            </w:r>
            <w:r w:rsidRPr="00792E5E" w:rsidDel="00911C24">
              <w:rPr>
                <w:rFonts w:ascii="Book Antiqua" w:hAnsi="Book Antiqua"/>
                <w:b/>
              </w:rPr>
              <w:t xml:space="preserve">, </w:t>
            </w:r>
            <w:r>
              <w:rPr>
                <w:rFonts w:ascii="Book Antiqua" w:hAnsi="Book Antiqua"/>
                <w:b/>
              </w:rPr>
              <w:t xml:space="preserve">Poland, </w:t>
            </w:r>
            <w:r w:rsidRPr="00792E5E" w:rsidDel="00911C24">
              <w:rPr>
                <w:rFonts w:ascii="Book Antiqua" w:hAnsi="Book Antiqua"/>
                <w:b/>
              </w:rPr>
              <w:t>R</w:t>
            </w:r>
            <w:r>
              <w:rPr>
                <w:rFonts w:ascii="Book Antiqua" w:hAnsi="Book Antiqua"/>
                <w:b/>
              </w:rPr>
              <w:t>omania</w:t>
            </w:r>
            <w:r w:rsidRPr="00792E5E" w:rsidDel="00911C24">
              <w:rPr>
                <w:rFonts w:ascii="Book Antiqua" w:hAnsi="Book Antiqua"/>
                <w:b/>
              </w:rPr>
              <w:t>, H</w:t>
            </w:r>
            <w:r>
              <w:rPr>
                <w:rFonts w:ascii="Book Antiqua" w:hAnsi="Book Antiqua"/>
                <w:b/>
              </w:rPr>
              <w:t>ungary</w:t>
            </w:r>
            <w:r w:rsidRPr="00792E5E" w:rsidDel="00911C24">
              <w:rPr>
                <w:rFonts w:ascii="Book Antiqua" w:hAnsi="Book Antiqua"/>
                <w:b/>
              </w:rPr>
              <w:t>, S</w:t>
            </w:r>
            <w:r>
              <w:rPr>
                <w:rFonts w:ascii="Book Antiqua" w:hAnsi="Book Antiqua"/>
                <w:b/>
              </w:rPr>
              <w:t>erbia</w:t>
            </w:r>
            <w:r w:rsidRPr="00792E5E" w:rsidDel="00911C24">
              <w:rPr>
                <w:rFonts w:ascii="Book Antiqua" w:hAnsi="Book Antiqua"/>
                <w:b/>
              </w:rPr>
              <w:t>, S</w:t>
            </w:r>
            <w:r>
              <w:rPr>
                <w:rFonts w:ascii="Book Antiqua" w:hAnsi="Book Antiqua"/>
                <w:b/>
              </w:rPr>
              <w:t>lovakia</w:t>
            </w:r>
          </w:p>
        </w:tc>
        <w:tc>
          <w:tcPr>
            <w:tcW w:w="1418" w:type="dxa"/>
            <w:tcBorders>
              <w:top w:val="single" w:sz="4" w:space="0" w:color="auto"/>
            </w:tcBorders>
            <w:vAlign w:val="center"/>
          </w:tcPr>
          <w:p w14:paraId="0C72F3AF" w14:textId="77777777" w:rsidR="004B2497" w:rsidRPr="00792E5E" w:rsidRDefault="004B2497" w:rsidP="00B55A6C">
            <w:pPr>
              <w:jc w:val="center"/>
              <w:rPr>
                <w:rFonts w:ascii="Book Antiqua" w:hAnsi="Book Antiqua"/>
              </w:rPr>
            </w:pPr>
            <w:r w:rsidRPr="00792E5E" w:rsidDel="00652620">
              <w:rPr>
                <w:rFonts w:ascii="Book Antiqua" w:hAnsi="Book Antiqua"/>
              </w:rPr>
              <w:t>Low</w:t>
            </w:r>
          </w:p>
        </w:tc>
        <w:tc>
          <w:tcPr>
            <w:tcW w:w="4439" w:type="dxa"/>
            <w:tcBorders>
              <w:top w:val="single" w:sz="4" w:space="0" w:color="auto"/>
            </w:tcBorders>
            <w:vAlign w:val="center"/>
          </w:tcPr>
          <w:p w14:paraId="30FB3E64" w14:textId="77777777" w:rsidR="004B2497" w:rsidRPr="00792E5E" w:rsidRDefault="004B2497" w:rsidP="00B55A6C">
            <w:pPr>
              <w:jc w:val="center"/>
              <w:rPr>
                <w:rFonts w:ascii="Book Antiqua" w:hAnsi="Book Antiqua"/>
                <w:lang w:eastAsia="ru-RU"/>
              </w:rPr>
            </w:pPr>
            <w:r w:rsidRPr="00792E5E" w:rsidDel="00652620">
              <w:rPr>
                <w:rFonts w:ascii="Book Antiqua" w:hAnsi="Book Antiqua"/>
                <w:lang w:eastAsia="ru-RU"/>
              </w:rPr>
              <w:t>Research institutes</w:t>
            </w:r>
          </w:p>
        </w:tc>
      </w:tr>
      <w:tr w:rsidR="004B2497" w:rsidRPr="00EC1FF1" w14:paraId="758EC3DC" w14:textId="77777777" w:rsidTr="00B55A6C">
        <w:trPr>
          <w:cantSplit/>
          <w:trHeight w:val="341"/>
        </w:trPr>
        <w:tc>
          <w:tcPr>
            <w:tcW w:w="2587" w:type="dxa"/>
            <w:vMerge/>
            <w:shd w:val="clear" w:color="auto" w:fill="auto"/>
            <w:vAlign w:val="center"/>
          </w:tcPr>
          <w:p w14:paraId="492618FE"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tcBorders>
          </w:tcPr>
          <w:p w14:paraId="5599A3D6" w14:textId="77777777" w:rsidR="004B2497" w:rsidRPr="00F7624E" w:rsidRDefault="004B2497" w:rsidP="00B55A6C">
            <w:pPr>
              <w:ind w:left="674" w:hanging="674"/>
              <w:rPr>
                <w:rFonts w:ascii="Book Antiqua" w:hAnsi="Book Antiqua"/>
              </w:rPr>
            </w:pPr>
            <w:r w:rsidRPr="00792E5E">
              <w:rPr>
                <w:rFonts w:ascii="Book Antiqua" w:hAnsi="Book Antiqua"/>
                <w:lang w:eastAsia="ru-RU"/>
              </w:rPr>
              <w:t>2.1.</w:t>
            </w:r>
            <w:r>
              <w:rPr>
                <w:rFonts w:ascii="Book Antiqua" w:hAnsi="Book Antiqua"/>
                <w:lang w:eastAsia="ru-RU"/>
              </w:rPr>
              <w:t>3</w:t>
            </w:r>
            <w:r w:rsidRPr="00792E5E">
              <w:rPr>
                <w:rFonts w:ascii="Book Antiqua" w:hAnsi="Book Antiqua"/>
                <w:lang w:eastAsia="ru-RU"/>
              </w:rPr>
              <w:tab/>
              <w:t xml:space="preserve">Promote Reintroduction projects </w:t>
            </w:r>
            <w:proofErr w:type="gramStart"/>
            <w:r w:rsidRPr="00792E5E">
              <w:rPr>
                <w:rFonts w:ascii="Book Antiqua" w:hAnsi="Book Antiqua"/>
                <w:lang w:eastAsia="ru-RU"/>
              </w:rPr>
              <w:t>on the basis of</w:t>
            </w:r>
            <w:proofErr w:type="gramEnd"/>
            <w:r w:rsidRPr="00792E5E">
              <w:rPr>
                <w:rFonts w:ascii="Book Antiqua" w:hAnsi="Book Antiqua"/>
                <w:lang w:eastAsia="ru-RU"/>
              </w:rPr>
              <w:t xml:space="preserve"> adequate r</w:t>
            </w:r>
            <w:r>
              <w:rPr>
                <w:rFonts w:ascii="Book Antiqua" w:hAnsi="Book Antiqua"/>
                <w:lang w:eastAsia="ru-RU"/>
              </w:rPr>
              <w:t xml:space="preserve">esearch and feasibility studies and the respective IUCN Guidelines for Reintroductions and Other Conservation Translocations </w:t>
            </w:r>
          </w:p>
          <w:p w14:paraId="022F213D" w14:textId="77777777" w:rsidR="004B2497" w:rsidRPr="00BD1F22" w:rsidRDefault="004B2497" w:rsidP="00B55A6C">
            <w:pPr>
              <w:ind w:left="674" w:hanging="674"/>
              <w:rPr>
                <w:rFonts w:ascii="Book Antiqua" w:hAnsi="Book Antiqua" w:cs="Calibri"/>
                <w:b/>
                <w:color w:val="C00000"/>
              </w:rPr>
            </w:pPr>
            <w:r w:rsidRPr="00792E5E">
              <w:rPr>
                <w:rFonts w:ascii="Book Antiqua" w:hAnsi="Book Antiqua"/>
                <w:b/>
                <w:lang w:eastAsia="ru-RU"/>
              </w:rPr>
              <w:tab/>
            </w:r>
            <w:r w:rsidRPr="00AA5F32">
              <w:rPr>
                <w:rFonts w:ascii="Book Antiqua" w:hAnsi="Book Antiqua"/>
                <w:b/>
                <w:lang w:eastAsia="ru-RU"/>
              </w:rPr>
              <w:t xml:space="preserve">Applicable </w:t>
            </w:r>
            <w:proofErr w:type="gramStart"/>
            <w:r w:rsidRPr="00AA5F32">
              <w:rPr>
                <w:rFonts w:ascii="Book Antiqua" w:hAnsi="Book Antiqua"/>
                <w:b/>
                <w:lang w:eastAsia="ru-RU"/>
              </w:rPr>
              <w:t>to:</w:t>
            </w:r>
            <w:proofErr w:type="gramEnd"/>
            <w:r w:rsidRPr="00AA5F32">
              <w:rPr>
                <w:rFonts w:ascii="Book Antiqua" w:hAnsi="Book Antiqua"/>
                <w:b/>
                <w:lang w:eastAsia="ru-RU"/>
              </w:rPr>
              <w:t xml:space="preserve"> </w:t>
            </w:r>
            <w:r w:rsidRPr="00BD1F22">
              <w:rPr>
                <w:rFonts w:ascii="Book Antiqua" w:hAnsi="Book Antiqua"/>
                <w:b/>
                <w:lang w:eastAsia="ru-RU"/>
              </w:rPr>
              <w:t>all Range States</w:t>
            </w:r>
          </w:p>
        </w:tc>
        <w:tc>
          <w:tcPr>
            <w:tcW w:w="1418" w:type="dxa"/>
            <w:tcBorders>
              <w:top w:val="single" w:sz="4" w:space="0" w:color="auto"/>
            </w:tcBorders>
            <w:vAlign w:val="center"/>
          </w:tcPr>
          <w:p w14:paraId="651AC220" w14:textId="77777777" w:rsidR="004B2497" w:rsidRPr="00792E5E" w:rsidRDefault="004B2497" w:rsidP="00B55A6C">
            <w:pPr>
              <w:jc w:val="center"/>
              <w:rPr>
                <w:rFonts w:ascii="Book Antiqua" w:hAnsi="Book Antiqua"/>
              </w:rPr>
            </w:pPr>
            <w:r w:rsidRPr="00792E5E">
              <w:rPr>
                <w:rFonts w:ascii="Book Antiqua" w:hAnsi="Book Antiqua"/>
              </w:rPr>
              <w:t>Low</w:t>
            </w:r>
          </w:p>
        </w:tc>
        <w:tc>
          <w:tcPr>
            <w:tcW w:w="4439" w:type="dxa"/>
            <w:tcBorders>
              <w:top w:val="single" w:sz="4" w:space="0" w:color="auto"/>
            </w:tcBorders>
            <w:vAlign w:val="center"/>
          </w:tcPr>
          <w:p w14:paraId="4E9642D5" w14:textId="77777777" w:rsidR="004B2497" w:rsidRPr="00792E5E" w:rsidRDefault="004B2497" w:rsidP="00B55A6C">
            <w:pPr>
              <w:jc w:val="center"/>
              <w:rPr>
                <w:rFonts w:ascii="Book Antiqua" w:hAnsi="Book Antiqua"/>
                <w:lang w:eastAsia="ru-RU"/>
              </w:rPr>
            </w:pPr>
            <w:r w:rsidRPr="00792E5E">
              <w:rPr>
                <w:rFonts w:ascii="Book Antiqua" w:hAnsi="Book Antiqua"/>
                <w:lang w:eastAsia="ru-RU"/>
              </w:rPr>
              <w:t>Competent conservation authorities, research institutes, NGO</w:t>
            </w:r>
            <w:r>
              <w:rPr>
                <w:rFonts w:ascii="Book Antiqua" w:hAnsi="Book Antiqua"/>
                <w:lang w:eastAsia="ru-RU"/>
              </w:rPr>
              <w:t>s</w:t>
            </w:r>
          </w:p>
        </w:tc>
      </w:tr>
      <w:tr w:rsidR="004B2497" w:rsidRPr="00EC1FF1" w14:paraId="3F9B7174" w14:textId="77777777" w:rsidTr="00B55A6C">
        <w:trPr>
          <w:cantSplit/>
          <w:trHeight w:val="341"/>
          <w:ins w:id="131" w:author="Tilman Carlo Schneider" w:date="2023-09-19T18:38:00Z"/>
        </w:trPr>
        <w:tc>
          <w:tcPr>
            <w:tcW w:w="2587" w:type="dxa"/>
            <w:shd w:val="clear" w:color="auto" w:fill="auto"/>
            <w:vAlign w:val="center"/>
          </w:tcPr>
          <w:p w14:paraId="00FCD100" w14:textId="77777777" w:rsidR="004B2497" w:rsidRPr="00792E5E" w:rsidRDefault="004B2497" w:rsidP="00B55A6C">
            <w:pPr>
              <w:numPr>
                <w:ilvl w:val="12"/>
                <w:numId w:val="0"/>
              </w:numPr>
              <w:jc w:val="center"/>
              <w:rPr>
                <w:ins w:id="132" w:author="Tilman Carlo Schneider" w:date="2023-09-19T18:38:00Z"/>
                <w:rFonts w:ascii="Book Antiqua" w:hAnsi="Book Antiqua"/>
                <w:b/>
                <w:i/>
              </w:rPr>
            </w:pPr>
          </w:p>
        </w:tc>
        <w:tc>
          <w:tcPr>
            <w:tcW w:w="4809" w:type="dxa"/>
            <w:tcBorders>
              <w:top w:val="single" w:sz="4" w:space="0" w:color="auto"/>
            </w:tcBorders>
          </w:tcPr>
          <w:p w14:paraId="7DEAAD0F" w14:textId="77777777" w:rsidR="004B2497" w:rsidRDefault="004B2497" w:rsidP="00B55A6C">
            <w:pPr>
              <w:ind w:left="674" w:hanging="674"/>
              <w:rPr>
                <w:ins w:id="133" w:author="Tilman Carlo Schneider" w:date="2023-09-19T18:41:00Z"/>
                <w:rFonts w:ascii="Book Antiqua" w:hAnsi="Book Antiqua"/>
                <w:lang w:eastAsia="ru-RU"/>
              </w:rPr>
            </w:pPr>
            <w:ins w:id="134" w:author="Tilman Carlo Schneider" w:date="2023-09-19T18:39:00Z">
              <w:r>
                <w:rPr>
                  <w:rFonts w:ascii="Book Antiqua" w:hAnsi="Book Antiqua"/>
                  <w:lang w:eastAsia="ru-RU"/>
                </w:rPr>
                <w:t xml:space="preserve">2.1.4    </w:t>
              </w:r>
            </w:ins>
            <w:ins w:id="135" w:author="Tilman Carlo Schneider" w:date="2023-09-19T18:38:00Z">
              <w:r w:rsidRPr="007248DD">
                <w:rPr>
                  <w:rFonts w:ascii="Book Antiqua" w:hAnsi="Book Antiqua"/>
                  <w:lang w:eastAsia="ru-RU"/>
                </w:rPr>
                <w:t>Harmonize national restoration plans for the Great Bustard under the EU Nature Restoration Law</w:t>
              </w:r>
            </w:ins>
          </w:p>
          <w:p w14:paraId="2EFE2445" w14:textId="77777777" w:rsidR="004B2497" w:rsidRPr="00792E5E" w:rsidRDefault="004B2497" w:rsidP="00B55A6C">
            <w:pPr>
              <w:ind w:left="1348" w:hanging="674"/>
              <w:rPr>
                <w:ins w:id="136" w:author="Tilman Carlo Schneider" w:date="2023-09-19T18:38:00Z"/>
                <w:rFonts w:ascii="Book Antiqua" w:hAnsi="Book Antiqua"/>
                <w:lang w:eastAsia="ru-RU"/>
              </w:rPr>
              <w:pPrChange w:id="137" w:author="Tilman Carlo Schneider" w:date="2023-09-19T18:41:00Z">
                <w:pPr>
                  <w:ind w:left="674" w:hanging="674"/>
                </w:pPr>
              </w:pPrChange>
            </w:pPr>
            <w:ins w:id="138" w:author="Tilman Carlo Schneider" w:date="2023-09-19T18:41:00Z">
              <w:r w:rsidRPr="00AA5F32">
                <w:rPr>
                  <w:rFonts w:ascii="Book Antiqua" w:hAnsi="Book Antiqua"/>
                  <w:b/>
                  <w:lang w:eastAsia="ru-RU"/>
                </w:rPr>
                <w:t xml:space="preserve">Applicable </w:t>
              </w:r>
              <w:proofErr w:type="gramStart"/>
              <w:r w:rsidRPr="00AA5F32">
                <w:rPr>
                  <w:rFonts w:ascii="Book Antiqua" w:hAnsi="Book Antiqua"/>
                  <w:b/>
                  <w:lang w:eastAsia="ru-RU"/>
                </w:rPr>
                <w:t>to:</w:t>
              </w:r>
              <w:proofErr w:type="gramEnd"/>
              <w:r w:rsidRPr="00AA5F32">
                <w:rPr>
                  <w:rFonts w:ascii="Book Antiqua" w:hAnsi="Book Antiqua"/>
                  <w:b/>
                  <w:lang w:eastAsia="ru-RU"/>
                </w:rPr>
                <w:t xml:space="preserve"> </w:t>
              </w:r>
              <w:r w:rsidRPr="00BD1F22">
                <w:rPr>
                  <w:rFonts w:ascii="Book Antiqua" w:hAnsi="Book Antiqua"/>
                  <w:b/>
                  <w:lang w:eastAsia="ru-RU"/>
                </w:rPr>
                <w:t xml:space="preserve">all </w:t>
              </w:r>
              <w:r>
                <w:rPr>
                  <w:rFonts w:ascii="Book Antiqua" w:hAnsi="Book Antiqua"/>
                  <w:b/>
                  <w:lang w:eastAsia="ru-RU"/>
                </w:rPr>
                <w:t xml:space="preserve">MOU </w:t>
              </w:r>
              <w:r w:rsidRPr="00BD1F22">
                <w:rPr>
                  <w:rFonts w:ascii="Book Antiqua" w:hAnsi="Book Antiqua"/>
                  <w:b/>
                  <w:lang w:eastAsia="ru-RU"/>
                </w:rPr>
                <w:t>Range States</w:t>
              </w:r>
              <w:r>
                <w:rPr>
                  <w:rFonts w:ascii="Book Antiqua" w:hAnsi="Book Antiqua"/>
                  <w:b/>
                  <w:lang w:eastAsia="ru-RU"/>
                </w:rPr>
                <w:t xml:space="preserve"> in the EU and Spain</w:t>
              </w:r>
            </w:ins>
            <w:ins w:id="139" w:author="Tilman Carlo Schneider" w:date="2023-09-19T18:42:00Z">
              <w:r>
                <w:rPr>
                  <w:rFonts w:ascii="Book Antiqua" w:hAnsi="Book Antiqua"/>
                  <w:b/>
                  <w:lang w:eastAsia="ru-RU"/>
                </w:rPr>
                <w:t xml:space="preserve"> and Portugal</w:t>
              </w:r>
            </w:ins>
          </w:p>
        </w:tc>
        <w:tc>
          <w:tcPr>
            <w:tcW w:w="1418" w:type="dxa"/>
            <w:tcBorders>
              <w:top w:val="single" w:sz="4" w:space="0" w:color="auto"/>
            </w:tcBorders>
            <w:vAlign w:val="center"/>
          </w:tcPr>
          <w:p w14:paraId="66C227D5" w14:textId="77777777" w:rsidR="004B2497" w:rsidRPr="00792E5E" w:rsidRDefault="004B2497" w:rsidP="00B55A6C">
            <w:pPr>
              <w:jc w:val="center"/>
              <w:rPr>
                <w:ins w:id="140" w:author="Tilman Carlo Schneider" w:date="2023-09-19T18:38:00Z"/>
                <w:rFonts w:ascii="Book Antiqua" w:hAnsi="Book Antiqua"/>
              </w:rPr>
            </w:pPr>
            <w:ins w:id="141" w:author="Tilman Carlo Schneider" w:date="2023-09-19T18:40:00Z">
              <w:r>
                <w:rPr>
                  <w:rFonts w:ascii="Book Antiqua" w:hAnsi="Book Antiqua"/>
                </w:rPr>
                <w:t>High</w:t>
              </w:r>
            </w:ins>
          </w:p>
        </w:tc>
        <w:tc>
          <w:tcPr>
            <w:tcW w:w="4439" w:type="dxa"/>
            <w:tcBorders>
              <w:top w:val="single" w:sz="4" w:space="0" w:color="auto"/>
            </w:tcBorders>
            <w:vAlign w:val="center"/>
          </w:tcPr>
          <w:p w14:paraId="417EFC22" w14:textId="77777777" w:rsidR="004B2497" w:rsidRPr="00792E5E" w:rsidRDefault="004B2497" w:rsidP="00B55A6C">
            <w:pPr>
              <w:jc w:val="center"/>
              <w:rPr>
                <w:ins w:id="142" w:author="Tilman Carlo Schneider" w:date="2023-09-19T18:38:00Z"/>
                <w:rFonts w:ascii="Book Antiqua" w:hAnsi="Book Antiqua"/>
                <w:lang w:eastAsia="ru-RU"/>
              </w:rPr>
            </w:pPr>
            <w:ins w:id="143" w:author="Tilman Carlo Schneider" w:date="2023-09-19T18:40:00Z">
              <w:r w:rsidRPr="00792E5E">
                <w:rPr>
                  <w:rFonts w:ascii="Book Antiqua" w:hAnsi="Book Antiqua"/>
                  <w:lang w:eastAsia="ru-RU"/>
                </w:rPr>
                <w:t>Competent conservation authorities, research institutes, NGO</w:t>
              </w:r>
              <w:r>
                <w:rPr>
                  <w:rFonts w:ascii="Book Antiqua" w:hAnsi="Book Antiqua"/>
                  <w:lang w:eastAsia="ru-RU"/>
                </w:rPr>
                <w:t>s</w:t>
              </w:r>
            </w:ins>
          </w:p>
        </w:tc>
      </w:tr>
      <w:tr w:rsidR="004B2497" w:rsidRPr="00EC1FF1" w14:paraId="13671604" w14:textId="77777777" w:rsidTr="00B55A6C">
        <w:trPr>
          <w:cantSplit/>
          <w:trHeight w:val="341"/>
        </w:trPr>
        <w:tc>
          <w:tcPr>
            <w:tcW w:w="2587" w:type="dxa"/>
            <w:vMerge w:val="restart"/>
            <w:shd w:val="clear" w:color="auto" w:fill="auto"/>
            <w:vAlign w:val="center"/>
          </w:tcPr>
          <w:p w14:paraId="495C4575" w14:textId="77777777" w:rsidR="004B2497" w:rsidRPr="00792E5E" w:rsidRDefault="004B2497" w:rsidP="00B55A6C">
            <w:pPr>
              <w:numPr>
                <w:ilvl w:val="12"/>
                <w:numId w:val="0"/>
              </w:numPr>
              <w:jc w:val="center"/>
              <w:rPr>
                <w:rFonts w:ascii="Book Antiqua" w:hAnsi="Book Antiqua"/>
                <w:b/>
                <w:i/>
              </w:rPr>
            </w:pPr>
            <w:r w:rsidRPr="00396118">
              <w:rPr>
                <w:rFonts w:ascii="Book Antiqua" w:hAnsi="Book Antiqua"/>
                <w:b/>
                <w:i/>
              </w:rPr>
              <w:t xml:space="preserve">2.2 </w:t>
            </w:r>
            <w:r w:rsidRPr="00396118">
              <w:rPr>
                <w:rFonts w:ascii="Book Antiqua" w:hAnsi="Book Antiqua"/>
                <w:b/>
                <w:i/>
              </w:rPr>
              <w:br/>
              <w:t>Raising public awareness</w:t>
            </w:r>
          </w:p>
        </w:tc>
        <w:tc>
          <w:tcPr>
            <w:tcW w:w="4809" w:type="dxa"/>
            <w:tcBorders>
              <w:top w:val="single" w:sz="4" w:space="0" w:color="auto"/>
              <w:left w:val="single" w:sz="6" w:space="0" w:color="auto"/>
              <w:bottom w:val="single" w:sz="4" w:space="0" w:color="auto"/>
              <w:right w:val="single" w:sz="6" w:space="0" w:color="auto"/>
            </w:tcBorders>
          </w:tcPr>
          <w:p w14:paraId="73E17CEE" w14:textId="77777777" w:rsidR="004B2497" w:rsidRPr="00F7624E" w:rsidRDefault="004B2497" w:rsidP="00B55A6C">
            <w:pPr>
              <w:ind w:left="674" w:hanging="674"/>
              <w:rPr>
                <w:rFonts w:ascii="Book Antiqua" w:hAnsi="Book Antiqua" w:cs="Calibri"/>
                <w:color w:val="C00000"/>
              </w:rPr>
            </w:pPr>
            <w:r w:rsidRPr="00792E5E">
              <w:rPr>
                <w:rFonts w:ascii="Book Antiqua" w:hAnsi="Book Antiqua"/>
                <w:lang w:eastAsia="ru-RU"/>
              </w:rPr>
              <w:t>2.2.1</w:t>
            </w:r>
            <w:r w:rsidRPr="00792E5E">
              <w:rPr>
                <w:rFonts w:ascii="Book Antiqua" w:hAnsi="Book Antiqua"/>
                <w:lang w:eastAsia="ru-RU"/>
              </w:rPr>
              <w:tab/>
              <w:t>Promote eco</w:t>
            </w:r>
            <w:r>
              <w:rPr>
                <w:rFonts w:ascii="Book Antiqua" w:hAnsi="Book Antiqua"/>
                <w:lang w:eastAsia="ru-RU"/>
              </w:rPr>
              <w:t>-</w:t>
            </w:r>
            <w:r w:rsidRPr="00792E5E">
              <w:rPr>
                <w:rFonts w:ascii="Book Antiqua" w:hAnsi="Book Antiqua"/>
                <w:lang w:eastAsia="ru-RU"/>
              </w:rPr>
              <w:t>tourism and bird watching in Great Bustard areas, under the appropriate regulatory framework to improve economic viability of Great Bustard areas.</w:t>
            </w:r>
            <w:r w:rsidRPr="00792E5E">
              <w:rPr>
                <w:rFonts w:ascii="Book Antiqua" w:hAnsi="Book Antiqua"/>
                <w:lang w:eastAsia="ru-RU"/>
              </w:rPr>
              <w:br/>
            </w:r>
            <w:r w:rsidRPr="00792E5E">
              <w:rPr>
                <w:rFonts w:ascii="Book Antiqua" w:hAnsi="Book Antiqua"/>
                <w:b/>
                <w:lang w:eastAsia="ru-RU"/>
              </w:rPr>
              <w:t xml:space="preserve">Applicable to: all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tcBorders>
              <w:top w:val="single" w:sz="4" w:space="0" w:color="auto"/>
              <w:left w:val="single" w:sz="6" w:space="0" w:color="auto"/>
              <w:bottom w:val="single" w:sz="4" w:space="0" w:color="auto"/>
              <w:right w:val="single" w:sz="6" w:space="0" w:color="auto"/>
            </w:tcBorders>
            <w:vAlign w:val="center"/>
          </w:tcPr>
          <w:p w14:paraId="2C82B817" w14:textId="77777777" w:rsidR="004B2497" w:rsidRPr="00792E5E" w:rsidRDefault="004B2497" w:rsidP="00B55A6C">
            <w:pPr>
              <w:jc w:val="center"/>
              <w:rPr>
                <w:rFonts w:ascii="Book Antiqua" w:hAnsi="Book Antiqua"/>
              </w:rPr>
            </w:pPr>
            <w:r w:rsidRPr="00792E5E">
              <w:rPr>
                <w:rFonts w:ascii="Book Antiqua" w:hAnsi="Book Antiqua"/>
                <w:lang w:eastAsia="ru-RU"/>
              </w:rPr>
              <w:t>Low</w:t>
            </w:r>
          </w:p>
        </w:tc>
        <w:tc>
          <w:tcPr>
            <w:tcW w:w="4439" w:type="dxa"/>
            <w:tcBorders>
              <w:top w:val="single" w:sz="4" w:space="0" w:color="auto"/>
              <w:left w:val="single" w:sz="6" w:space="0" w:color="auto"/>
              <w:bottom w:val="single" w:sz="4" w:space="0" w:color="auto"/>
              <w:right w:val="single" w:sz="6" w:space="0" w:color="auto"/>
            </w:tcBorders>
            <w:vAlign w:val="center"/>
          </w:tcPr>
          <w:p w14:paraId="2DDD0720" w14:textId="77777777" w:rsidR="004B2497" w:rsidRPr="00792E5E" w:rsidRDefault="004B2497" w:rsidP="00B55A6C">
            <w:pPr>
              <w:jc w:val="center"/>
              <w:rPr>
                <w:rFonts w:ascii="Book Antiqua" w:hAnsi="Book Antiqua"/>
                <w:lang w:eastAsia="ru-RU"/>
              </w:rPr>
            </w:pPr>
            <w:r w:rsidRPr="00792E5E">
              <w:rPr>
                <w:rFonts w:ascii="Book Antiqua" w:hAnsi="Book Antiqua"/>
              </w:rPr>
              <w:t>Competent conservation and rural development authorities, NGOs</w:t>
            </w:r>
          </w:p>
        </w:tc>
      </w:tr>
      <w:tr w:rsidR="004B2497" w:rsidRPr="00EC1FF1" w14:paraId="6E5AF532" w14:textId="77777777" w:rsidTr="00B55A6C">
        <w:trPr>
          <w:cantSplit/>
          <w:trHeight w:val="65"/>
        </w:trPr>
        <w:tc>
          <w:tcPr>
            <w:tcW w:w="2587" w:type="dxa"/>
            <w:vMerge/>
            <w:shd w:val="clear" w:color="auto" w:fill="auto"/>
            <w:vAlign w:val="center"/>
          </w:tcPr>
          <w:p w14:paraId="74C4648D"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left w:val="single" w:sz="6" w:space="0" w:color="auto"/>
              <w:bottom w:val="single" w:sz="4" w:space="0" w:color="auto"/>
              <w:right w:val="single" w:sz="6" w:space="0" w:color="auto"/>
            </w:tcBorders>
          </w:tcPr>
          <w:p w14:paraId="2D5271E8" w14:textId="77777777" w:rsidR="004B2497" w:rsidRPr="00792E5E" w:rsidRDefault="004B2497" w:rsidP="00B55A6C">
            <w:pPr>
              <w:ind w:left="674" w:hanging="674"/>
              <w:rPr>
                <w:rFonts w:ascii="Book Antiqua" w:hAnsi="Book Antiqua"/>
                <w:lang w:eastAsia="ru-RU"/>
              </w:rPr>
            </w:pPr>
            <w:r w:rsidRPr="00792E5E">
              <w:rPr>
                <w:rFonts w:ascii="Book Antiqua" w:hAnsi="Book Antiqua"/>
                <w:lang w:eastAsia="ru-RU"/>
              </w:rPr>
              <w:t>2.2.2</w:t>
            </w:r>
            <w:r w:rsidRPr="00792E5E">
              <w:rPr>
                <w:rFonts w:ascii="Book Antiqua" w:hAnsi="Book Antiqua"/>
                <w:lang w:eastAsia="ru-RU"/>
              </w:rPr>
              <w:tab/>
              <w:t xml:space="preserve">Promote Great Bustard conservation </w:t>
            </w:r>
            <w:r w:rsidRPr="00792E5E">
              <w:rPr>
                <w:rFonts w:ascii="Book Antiqua" w:hAnsi="Book Antiqua"/>
                <w:lang w:eastAsia="ru-RU"/>
              </w:rPr>
              <w:tab/>
              <w:t>among stakeholders (</w:t>
            </w:r>
            <w:proofErr w:type="gramStart"/>
            <w:r w:rsidRPr="00792E5E">
              <w:rPr>
                <w:rFonts w:ascii="Book Antiqua" w:hAnsi="Book Antiqua"/>
                <w:lang w:eastAsia="ru-RU"/>
              </w:rPr>
              <w:t>e.g.</w:t>
            </w:r>
            <w:proofErr w:type="gramEnd"/>
            <w:r w:rsidRPr="00792E5E">
              <w:rPr>
                <w:rFonts w:ascii="Book Antiqua" w:hAnsi="Book Antiqua"/>
                <w:lang w:eastAsia="ru-RU"/>
              </w:rPr>
              <w:t xml:space="preserve"> authorities, </w:t>
            </w:r>
            <w:r w:rsidRPr="00792E5E">
              <w:rPr>
                <w:rFonts w:ascii="Book Antiqua" w:hAnsi="Book Antiqua"/>
                <w:lang w:eastAsia="ru-RU"/>
              </w:rPr>
              <w:tab/>
              <w:t>land owners, farmers and hunters)</w:t>
            </w:r>
            <w:r w:rsidRPr="00792E5E">
              <w:rPr>
                <w:rFonts w:ascii="Book Antiqua" w:hAnsi="Book Antiqua"/>
                <w:lang w:eastAsia="ru-RU"/>
              </w:rPr>
              <w:br/>
            </w:r>
            <w:r w:rsidRPr="00792E5E">
              <w:rPr>
                <w:rFonts w:ascii="Book Antiqua" w:hAnsi="Book Antiqua"/>
                <w:b/>
                <w:lang w:eastAsia="ru-RU"/>
              </w:rPr>
              <w:tab/>
              <w:t xml:space="preserve">Applicable to: all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tcBorders>
              <w:top w:val="single" w:sz="4" w:space="0" w:color="auto"/>
              <w:left w:val="single" w:sz="6" w:space="0" w:color="auto"/>
              <w:bottom w:val="single" w:sz="4" w:space="0" w:color="auto"/>
              <w:right w:val="single" w:sz="6" w:space="0" w:color="auto"/>
            </w:tcBorders>
            <w:vAlign w:val="center"/>
          </w:tcPr>
          <w:p w14:paraId="4EE88E59" w14:textId="77777777" w:rsidR="004B2497" w:rsidRPr="00792E5E" w:rsidRDefault="004B2497" w:rsidP="00B55A6C">
            <w:pPr>
              <w:jc w:val="center"/>
              <w:rPr>
                <w:rFonts w:ascii="Book Antiqua" w:hAnsi="Book Antiqua"/>
              </w:rPr>
            </w:pPr>
            <w:r w:rsidRPr="00792E5E">
              <w:rPr>
                <w:rFonts w:ascii="Book Antiqua" w:hAnsi="Book Antiqua"/>
                <w:lang w:eastAsia="ru-RU"/>
              </w:rPr>
              <w:t>High</w:t>
            </w:r>
          </w:p>
        </w:tc>
        <w:tc>
          <w:tcPr>
            <w:tcW w:w="4439" w:type="dxa"/>
            <w:tcBorders>
              <w:top w:val="single" w:sz="4" w:space="0" w:color="auto"/>
              <w:left w:val="single" w:sz="6" w:space="0" w:color="auto"/>
              <w:bottom w:val="single" w:sz="4" w:space="0" w:color="auto"/>
              <w:right w:val="single" w:sz="6" w:space="0" w:color="auto"/>
            </w:tcBorders>
            <w:vAlign w:val="center"/>
          </w:tcPr>
          <w:p w14:paraId="4AA9C798" w14:textId="77777777" w:rsidR="004B2497" w:rsidRPr="00792E5E" w:rsidRDefault="004B2497" w:rsidP="00B55A6C">
            <w:pPr>
              <w:jc w:val="center"/>
              <w:rPr>
                <w:rFonts w:ascii="Book Antiqua" w:hAnsi="Book Antiqua"/>
                <w:lang w:eastAsia="ru-RU"/>
              </w:rPr>
            </w:pPr>
            <w:r w:rsidRPr="00792E5E" w:rsidDel="00E67DD3">
              <w:rPr>
                <w:rFonts w:ascii="Book Antiqua" w:hAnsi="Book Antiqua"/>
              </w:rPr>
              <w:t>Competent conservation and rural development authorities, NGOs</w:t>
            </w:r>
          </w:p>
        </w:tc>
      </w:tr>
      <w:tr w:rsidR="004B2497" w:rsidRPr="00EC1FF1" w14:paraId="0ED1657B" w14:textId="77777777" w:rsidTr="00B55A6C">
        <w:trPr>
          <w:cantSplit/>
          <w:trHeight w:val="341"/>
        </w:trPr>
        <w:tc>
          <w:tcPr>
            <w:tcW w:w="2587" w:type="dxa"/>
            <w:vMerge/>
            <w:shd w:val="clear" w:color="auto" w:fill="auto"/>
            <w:vAlign w:val="center"/>
          </w:tcPr>
          <w:p w14:paraId="327D7D58" w14:textId="77777777" w:rsidR="004B2497" w:rsidRPr="00792E5E" w:rsidRDefault="004B2497" w:rsidP="00B55A6C">
            <w:pPr>
              <w:numPr>
                <w:ilvl w:val="12"/>
                <w:numId w:val="0"/>
              </w:numPr>
              <w:jc w:val="center"/>
              <w:rPr>
                <w:rFonts w:ascii="Book Antiqua" w:hAnsi="Book Antiqua"/>
                <w:b/>
                <w:i/>
              </w:rPr>
            </w:pPr>
          </w:p>
        </w:tc>
        <w:tc>
          <w:tcPr>
            <w:tcW w:w="4809" w:type="dxa"/>
            <w:tcBorders>
              <w:top w:val="single" w:sz="4" w:space="0" w:color="auto"/>
              <w:left w:val="single" w:sz="6" w:space="0" w:color="auto"/>
              <w:bottom w:val="single" w:sz="6" w:space="0" w:color="auto"/>
              <w:right w:val="single" w:sz="6" w:space="0" w:color="auto"/>
            </w:tcBorders>
          </w:tcPr>
          <w:p w14:paraId="133E6E51" w14:textId="77777777" w:rsidR="004B2497" w:rsidRPr="00792E5E" w:rsidRDefault="004B2497" w:rsidP="00B55A6C">
            <w:pPr>
              <w:ind w:left="674" w:hanging="674"/>
              <w:rPr>
                <w:rFonts w:ascii="Book Antiqua" w:hAnsi="Book Antiqua"/>
                <w:b/>
                <w:lang w:eastAsia="ru-RU"/>
              </w:rPr>
            </w:pPr>
            <w:r w:rsidRPr="00792E5E">
              <w:rPr>
                <w:rFonts w:ascii="Book Antiqua" w:hAnsi="Book Antiqua"/>
                <w:lang w:eastAsia="ru-RU"/>
              </w:rPr>
              <w:t>2.2.3</w:t>
            </w:r>
            <w:r w:rsidRPr="00792E5E">
              <w:rPr>
                <w:rFonts w:ascii="Book Antiqua" w:hAnsi="Book Antiqua"/>
                <w:lang w:eastAsia="ru-RU"/>
              </w:rPr>
              <w:tab/>
              <w:t xml:space="preserve">Use the Great Bustard as flagship </w:t>
            </w:r>
            <w:r w:rsidRPr="00792E5E">
              <w:rPr>
                <w:rFonts w:ascii="Book Antiqua" w:hAnsi="Book Antiqua"/>
                <w:lang w:eastAsia="ru-RU"/>
              </w:rPr>
              <w:tab/>
              <w:t xml:space="preserve">species through education in raising the </w:t>
            </w:r>
            <w:r w:rsidRPr="00792E5E">
              <w:rPr>
                <w:rFonts w:ascii="Book Antiqua" w:hAnsi="Book Antiqua"/>
                <w:lang w:eastAsia="ru-RU"/>
              </w:rPr>
              <w:tab/>
              <w:t>profile of nature conservation</w:t>
            </w:r>
            <w:r w:rsidRPr="00792E5E">
              <w:rPr>
                <w:rFonts w:ascii="Book Antiqua" w:hAnsi="Book Antiqua"/>
                <w:lang w:eastAsia="ru-RU"/>
              </w:rPr>
              <w:br/>
            </w:r>
            <w:r w:rsidRPr="00792E5E">
              <w:rPr>
                <w:rFonts w:ascii="Book Antiqua" w:hAnsi="Book Antiqua"/>
                <w:b/>
                <w:lang w:eastAsia="ru-RU"/>
              </w:rPr>
              <w:tab/>
              <w:t xml:space="preserve">Applicable to: all </w:t>
            </w:r>
            <w:r>
              <w:rPr>
                <w:rFonts w:ascii="Book Antiqua" w:hAnsi="Book Antiqua"/>
                <w:b/>
                <w:lang w:eastAsia="ru-RU"/>
              </w:rPr>
              <w:t>R</w:t>
            </w:r>
            <w:r w:rsidRPr="00792E5E">
              <w:rPr>
                <w:rFonts w:ascii="Book Antiqua" w:hAnsi="Book Antiqua"/>
                <w:b/>
                <w:lang w:eastAsia="ru-RU"/>
              </w:rPr>
              <w:t xml:space="preserve">ange </w:t>
            </w:r>
            <w:r>
              <w:rPr>
                <w:rFonts w:ascii="Book Antiqua" w:hAnsi="Book Antiqua"/>
                <w:b/>
                <w:lang w:eastAsia="ru-RU"/>
              </w:rPr>
              <w:t>S</w:t>
            </w:r>
            <w:r w:rsidRPr="00792E5E">
              <w:rPr>
                <w:rFonts w:ascii="Book Antiqua" w:hAnsi="Book Antiqua"/>
                <w:b/>
                <w:lang w:eastAsia="ru-RU"/>
              </w:rPr>
              <w:t>tates</w:t>
            </w:r>
          </w:p>
        </w:tc>
        <w:tc>
          <w:tcPr>
            <w:tcW w:w="1418" w:type="dxa"/>
            <w:tcBorders>
              <w:top w:val="single" w:sz="4" w:space="0" w:color="auto"/>
              <w:left w:val="single" w:sz="6" w:space="0" w:color="auto"/>
              <w:bottom w:val="single" w:sz="6" w:space="0" w:color="auto"/>
              <w:right w:val="single" w:sz="6" w:space="0" w:color="auto"/>
            </w:tcBorders>
            <w:vAlign w:val="center"/>
          </w:tcPr>
          <w:p w14:paraId="5D1AC8A1" w14:textId="77777777" w:rsidR="004B2497" w:rsidRPr="00792E5E" w:rsidRDefault="004B2497" w:rsidP="00B55A6C">
            <w:pPr>
              <w:jc w:val="center"/>
              <w:rPr>
                <w:rFonts w:ascii="Book Antiqua" w:hAnsi="Book Antiqua"/>
              </w:rPr>
            </w:pPr>
            <w:r w:rsidRPr="00792E5E" w:rsidDel="00E67DD3">
              <w:rPr>
                <w:rFonts w:ascii="Book Antiqua" w:hAnsi="Book Antiqua"/>
                <w:lang w:eastAsia="ru-RU"/>
              </w:rPr>
              <w:t>High</w:t>
            </w:r>
          </w:p>
        </w:tc>
        <w:tc>
          <w:tcPr>
            <w:tcW w:w="4439" w:type="dxa"/>
            <w:tcBorders>
              <w:top w:val="single" w:sz="4" w:space="0" w:color="auto"/>
              <w:left w:val="single" w:sz="6" w:space="0" w:color="auto"/>
              <w:bottom w:val="single" w:sz="6" w:space="0" w:color="auto"/>
              <w:right w:val="single" w:sz="6" w:space="0" w:color="auto"/>
            </w:tcBorders>
            <w:vAlign w:val="center"/>
          </w:tcPr>
          <w:p w14:paraId="678FB2F6" w14:textId="77777777" w:rsidR="004B2497" w:rsidRPr="00792E5E" w:rsidRDefault="004B2497" w:rsidP="00B55A6C">
            <w:pPr>
              <w:jc w:val="center"/>
              <w:rPr>
                <w:rFonts w:ascii="Book Antiqua" w:hAnsi="Book Antiqua"/>
                <w:lang w:eastAsia="ru-RU"/>
              </w:rPr>
            </w:pPr>
            <w:r w:rsidRPr="00792E5E" w:rsidDel="00E67DD3">
              <w:rPr>
                <w:rFonts w:ascii="Book Antiqua" w:hAnsi="Book Antiqua"/>
              </w:rPr>
              <w:t>Competent conservation and rural development authorities, NGOs</w:t>
            </w:r>
          </w:p>
        </w:tc>
      </w:tr>
    </w:tbl>
    <w:p w14:paraId="122ED88F" w14:textId="77777777" w:rsidR="004B2497" w:rsidRDefault="004B2497" w:rsidP="004B2497">
      <w:pPr>
        <w:widowControl w:val="0"/>
        <w:tabs>
          <w:tab w:val="left" w:pos="-720"/>
          <w:tab w:val="left" w:pos="7410"/>
        </w:tabs>
        <w:jc w:val="both"/>
        <w:rPr>
          <w:rFonts w:cs="Arial"/>
        </w:rPr>
      </w:pPr>
    </w:p>
    <w:p w14:paraId="2A369442" w14:textId="77777777" w:rsidR="004B2497" w:rsidRDefault="004B2497" w:rsidP="004B2497">
      <w:pPr>
        <w:rPr>
          <w:rFonts w:cs="Arial"/>
        </w:rPr>
        <w:sectPr w:rsidR="004B2497" w:rsidSect="00974E8F">
          <w:headerReference w:type="default" r:id="rId31"/>
          <w:footerReference w:type="default" r:id="rId32"/>
          <w:footnotePr>
            <w:numRestart w:val="eachPage"/>
          </w:footnotePr>
          <w:pgSz w:w="16840" w:h="11907" w:orient="landscape" w:code="9"/>
          <w:pgMar w:top="1418" w:right="2126" w:bottom="1418" w:left="1418" w:header="720" w:footer="720" w:gutter="0"/>
          <w:paperSrc w:first="65" w:other="65"/>
          <w:cols w:space="720"/>
          <w:docGrid w:linePitch="326"/>
        </w:sectPr>
      </w:pPr>
    </w:p>
    <w:p w14:paraId="0AE26532" w14:textId="77777777" w:rsidR="004B2497" w:rsidRPr="00974E8F" w:rsidRDefault="004B2497" w:rsidP="004B2497">
      <w:pPr>
        <w:pStyle w:val="Heading2"/>
        <w:rPr>
          <w:rFonts w:ascii="Book Antiqua" w:hAnsi="Book Antiqua"/>
          <w:b w:val="0"/>
          <w:i/>
          <w:sz w:val="20"/>
          <w:lang w:val="en-US"/>
        </w:rPr>
      </w:pPr>
      <w:bookmarkStart w:id="144" w:name="bookmark15"/>
      <w:bookmarkStart w:id="145" w:name="_Toc13990620"/>
      <w:bookmarkStart w:id="146" w:name="_Toc15718081"/>
      <w:bookmarkStart w:id="147" w:name="_Toc192330462"/>
      <w:bookmarkStart w:id="148" w:name="_Toc194830889"/>
      <w:bookmarkStart w:id="149" w:name="_Toc512336123"/>
      <w:r w:rsidRPr="00974E8F">
        <w:rPr>
          <w:rFonts w:ascii="Book Antiqua" w:hAnsi="Book Antiqua"/>
          <w:szCs w:val="22"/>
          <w:lang w:val="en-US"/>
        </w:rPr>
        <w:t>5</w:t>
      </w:r>
      <w:bookmarkEnd w:id="144"/>
      <w:r w:rsidRPr="00974E8F">
        <w:rPr>
          <w:rFonts w:ascii="Book Antiqua" w:hAnsi="Book Antiqua"/>
          <w:szCs w:val="22"/>
          <w:lang w:val="en-US"/>
        </w:rPr>
        <w:t xml:space="preserve"> - </w:t>
      </w:r>
      <w:bookmarkStart w:id="150" w:name="ref"/>
      <w:bookmarkEnd w:id="150"/>
      <w:r w:rsidRPr="00974E8F">
        <w:rPr>
          <w:rFonts w:ascii="Book Antiqua" w:hAnsi="Book Antiqua"/>
          <w:szCs w:val="22"/>
          <w:lang w:val="en-US"/>
        </w:rPr>
        <w:t>REFERENCES</w:t>
      </w:r>
      <w:bookmarkEnd w:id="145"/>
      <w:bookmarkEnd w:id="146"/>
      <w:bookmarkEnd w:id="147"/>
      <w:bookmarkEnd w:id="148"/>
      <w:bookmarkEnd w:id="149"/>
      <w:r w:rsidRPr="00974E8F">
        <w:rPr>
          <w:rFonts w:ascii="Book Antiqua" w:hAnsi="Book Antiqua"/>
          <w:szCs w:val="22"/>
          <w:lang w:val="en-US"/>
        </w:rPr>
        <w:t xml:space="preserve"> </w:t>
      </w:r>
    </w:p>
    <w:p w14:paraId="2A50F200" w14:textId="77777777" w:rsidR="004B2497" w:rsidRPr="00EC1FF1" w:rsidRDefault="004B2497" w:rsidP="004B2497">
      <w:pPr>
        <w:ind w:left="720" w:hanging="720"/>
        <w:rPr>
          <w:rFonts w:ascii="Book Antiqua" w:hAnsi="Book Antiqua"/>
        </w:rPr>
      </w:pPr>
    </w:p>
    <w:p w14:paraId="7E60C4BC" w14:textId="77777777" w:rsidR="004B2497" w:rsidRPr="00EC1FF1" w:rsidRDefault="004B2497" w:rsidP="004B2497">
      <w:pPr>
        <w:rPr>
          <w:rFonts w:ascii="Book Antiqua" w:hAnsi="Book Antiqua"/>
        </w:rPr>
      </w:pPr>
    </w:p>
    <w:p w14:paraId="61685F39" w14:textId="77777777" w:rsidR="004B2497" w:rsidRDefault="004B2497" w:rsidP="004B2497">
      <w:pPr>
        <w:spacing w:before="100" w:beforeAutospacing="1" w:after="100" w:afterAutospacing="1"/>
        <w:ind w:left="720" w:hanging="720"/>
        <w:jc w:val="both"/>
        <w:rPr>
          <w:rFonts w:ascii="Book Antiqua" w:hAnsi="Book Antiqua"/>
        </w:rPr>
      </w:pPr>
      <w:r>
        <w:rPr>
          <w:rFonts w:ascii="Book Antiqua" w:hAnsi="Book Antiqua"/>
        </w:rPr>
        <w:t xml:space="preserve">Alonso, J. C. (2014). The Great Bustard: past, </w:t>
      </w:r>
      <w:proofErr w:type="gramStart"/>
      <w:r>
        <w:rPr>
          <w:rFonts w:ascii="Book Antiqua" w:hAnsi="Book Antiqua"/>
        </w:rPr>
        <w:t>present</w:t>
      </w:r>
      <w:proofErr w:type="gramEnd"/>
      <w:r>
        <w:rPr>
          <w:rFonts w:ascii="Book Antiqua" w:hAnsi="Book Antiqua"/>
        </w:rPr>
        <w:t xml:space="preserve"> and future of a globally threatened species. – </w:t>
      </w:r>
      <w:r w:rsidRPr="00396118">
        <w:rPr>
          <w:rFonts w:ascii="Book Antiqua" w:hAnsi="Book Antiqua"/>
          <w:i/>
        </w:rPr>
        <w:t xml:space="preserve">Ornis </w:t>
      </w:r>
      <w:proofErr w:type="spellStart"/>
      <w:r w:rsidRPr="00396118">
        <w:rPr>
          <w:rFonts w:ascii="Book Antiqua" w:hAnsi="Book Antiqua"/>
          <w:i/>
        </w:rPr>
        <w:t>Hungarica</w:t>
      </w:r>
      <w:proofErr w:type="spellEnd"/>
      <w:r>
        <w:rPr>
          <w:rFonts w:ascii="Book Antiqua" w:hAnsi="Book Antiqua"/>
        </w:rPr>
        <w:t xml:space="preserve"> </w:t>
      </w:r>
      <w:r w:rsidRPr="001D65A4">
        <w:rPr>
          <w:rFonts w:ascii="Book Antiqua" w:hAnsi="Book Antiqua"/>
          <w:b/>
        </w:rPr>
        <w:t>22</w:t>
      </w:r>
      <w:r>
        <w:rPr>
          <w:rFonts w:ascii="Book Antiqua" w:hAnsi="Book Antiqua"/>
        </w:rPr>
        <w:t>(2): 1-13</w:t>
      </w:r>
    </w:p>
    <w:p w14:paraId="7C1A0284"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rPr>
        <w:fldChar w:fldCharType="begin"/>
      </w:r>
      <w:r w:rsidRPr="00EC1FF1">
        <w:rPr>
          <w:rFonts w:ascii="Book Antiqua" w:hAnsi="Book Antiqua"/>
        </w:rPr>
        <w:instrText xml:space="preserve"> ADDIN EN.REFLIST </w:instrText>
      </w:r>
      <w:r w:rsidRPr="00EC1FF1">
        <w:rPr>
          <w:rFonts w:ascii="Book Antiqua" w:hAnsi="Book Antiqua"/>
        </w:rPr>
        <w:fldChar w:fldCharType="separate"/>
      </w:r>
      <w:r w:rsidRPr="00EC1FF1">
        <w:rPr>
          <w:rFonts w:ascii="Book Antiqua" w:hAnsi="Book Antiqua"/>
          <w:noProof/>
        </w:rPr>
        <w:t xml:space="preserve">Alonso, J., Martín, C., Alonso, J., Palacín, C., Magaña, M., Lieckfeldt, D. and Pitra, C. (2009a). Genetic diversity of the great bustard in Iberia and Morocco: risks from current population fragmentation. </w:t>
      </w:r>
      <w:r w:rsidRPr="00EC1FF1">
        <w:rPr>
          <w:rFonts w:ascii="Book Antiqua" w:hAnsi="Book Antiqua"/>
          <w:i/>
          <w:noProof/>
        </w:rPr>
        <w:t>Conservation Genetics</w:t>
      </w:r>
      <w:r w:rsidRPr="00EC1FF1">
        <w:rPr>
          <w:rFonts w:ascii="Book Antiqua" w:hAnsi="Book Antiqua"/>
          <w:noProof/>
        </w:rPr>
        <w:t xml:space="preserve"> </w:t>
      </w:r>
      <w:r w:rsidRPr="00EC1FF1">
        <w:rPr>
          <w:rFonts w:ascii="Book Antiqua" w:hAnsi="Book Antiqua"/>
          <w:b/>
          <w:noProof/>
        </w:rPr>
        <w:t>10</w:t>
      </w:r>
      <w:r w:rsidRPr="00EC1FF1">
        <w:rPr>
          <w:rFonts w:ascii="Book Antiqua" w:hAnsi="Book Antiqua"/>
          <w:noProof/>
        </w:rPr>
        <w:t>(2): 379-390.</w:t>
      </w:r>
    </w:p>
    <w:p w14:paraId="0CDF88FA"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Alonso, J., Palacín, C., Alonso, J. and Martín, C. (2009b). Post-breeding migration in male great bustards: low tolerance of the heaviest Palaearctic bird to summer heat. </w:t>
      </w:r>
      <w:r w:rsidRPr="00EC1FF1">
        <w:rPr>
          <w:rFonts w:ascii="Book Antiqua" w:hAnsi="Book Antiqua"/>
          <w:i/>
          <w:noProof/>
        </w:rPr>
        <w:t>Behavioral Ecology and Sociobiology</w:t>
      </w:r>
      <w:r w:rsidRPr="00EC1FF1">
        <w:rPr>
          <w:rFonts w:ascii="Book Antiqua" w:hAnsi="Book Antiqua"/>
          <w:noProof/>
        </w:rPr>
        <w:t xml:space="preserve"> </w:t>
      </w:r>
      <w:r w:rsidRPr="00EC1FF1">
        <w:rPr>
          <w:rFonts w:ascii="Book Antiqua" w:hAnsi="Book Antiqua"/>
          <w:b/>
          <w:noProof/>
        </w:rPr>
        <w:t>63</w:t>
      </w:r>
      <w:r w:rsidRPr="00EC1FF1">
        <w:rPr>
          <w:rFonts w:ascii="Book Antiqua" w:hAnsi="Book Antiqua"/>
          <w:noProof/>
        </w:rPr>
        <w:t>(12): 1705-1715.</w:t>
      </w:r>
    </w:p>
    <w:p w14:paraId="76969E95"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Alonso, J. A., Martín, C. A., Alonso, J. C., Morales, M. B. and Lane, S. J. (2001). Seasonal movements of male Great Bustards in Central Spain. </w:t>
      </w:r>
      <w:r w:rsidRPr="00EC1FF1">
        <w:rPr>
          <w:rFonts w:ascii="Book Antiqua" w:hAnsi="Book Antiqua"/>
          <w:i/>
          <w:noProof/>
        </w:rPr>
        <w:t>J. Field Ornithol.</w:t>
      </w:r>
      <w:r w:rsidRPr="00EC1FF1">
        <w:rPr>
          <w:rFonts w:ascii="Book Antiqua" w:hAnsi="Book Antiqua"/>
          <w:noProof/>
        </w:rPr>
        <w:t xml:space="preserve"> </w:t>
      </w:r>
      <w:r w:rsidRPr="00EC1FF1">
        <w:rPr>
          <w:rFonts w:ascii="Book Antiqua" w:hAnsi="Book Antiqua"/>
          <w:b/>
          <w:noProof/>
        </w:rPr>
        <w:t>72</w:t>
      </w:r>
      <w:r w:rsidRPr="00EC1FF1">
        <w:rPr>
          <w:rFonts w:ascii="Book Antiqua" w:hAnsi="Book Antiqua"/>
          <w:noProof/>
        </w:rPr>
        <w:t>(4): 504-508.</w:t>
      </w:r>
    </w:p>
    <w:p w14:paraId="0B4EAA13"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Alonso, J. C., Martín, C. A., Alonso, J. A., Palacín, C., Magana, M. and Lane, S. J. (2004). Distribution dynamics of a great bustard metapopulation throughout a decade: influence of conspecific attraction and recruitment. </w:t>
      </w:r>
      <w:r w:rsidRPr="00EC1FF1">
        <w:rPr>
          <w:rFonts w:ascii="Book Antiqua" w:hAnsi="Book Antiqua"/>
          <w:i/>
          <w:noProof/>
        </w:rPr>
        <w:t>Biodiversity and Conservation</w:t>
      </w:r>
      <w:r w:rsidRPr="00EC1FF1">
        <w:rPr>
          <w:rFonts w:ascii="Book Antiqua" w:hAnsi="Book Antiqua"/>
          <w:noProof/>
        </w:rPr>
        <w:t xml:space="preserve"> </w:t>
      </w:r>
      <w:r w:rsidRPr="00EC1FF1">
        <w:rPr>
          <w:rFonts w:ascii="Book Antiqua" w:hAnsi="Book Antiqua"/>
          <w:b/>
          <w:noProof/>
        </w:rPr>
        <w:t>13</w:t>
      </w:r>
      <w:r w:rsidRPr="00EC1FF1">
        <w:rPr>
          <w:rFonts w:ascii="Book Antiqua" w:hAnsi="Book Antiqua"/>
          <w:noProof/>
        </w:rPr>
        <w:t>: 1659-1674.</w:t>
      </w:r>
    </w:p>
    <w:p w14:paraId="63DF5CC3"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Alonso, J. C., Martin, C. A., Palacin, C., Magana, M. and Martin, B. (2003). Distribution, size and recent trends of the great bustard Otis tarda population in Madrid region, Spain. </w:t>
      </w:r>
      <w:r w:rsidRPr="00EC1FF1">
        <w:rPr>
          <w:rFonts w:ascii="Book Antiqua" w:hAnsi="Book Antiqua"/>
          <w:i/>
          <w:noProof/>
        </w:rPr>
        <w:t>Ardeola</w:t>
      </w:r>
      <w:r w:rsidRPr="00EC1FF1">
        <w:rPr>
          <w:rFonts w:ascii="Book Antiqua" w:hAnsi="Book Antiqua"/>
          <w:noProof/>
        </w:rPr>
        <w:t xml:space="preserve"> </w:t>
      </w:r>
      <w:r w:rsidRPr="00EC1FF1">
        <w:rPr>
          <w:rFonts w:ascii="Book Antiqua" w:hAnsi="Book Antiqua"/>
          <w:b/>
          <w:noProof/>
        </w:rPr>
        <w:t>50</w:t>
      </w:r>
      <w:r w:rsidRPr="00EC1FF1">
        <w:rPr>
          <w:rFonts w:ascii="Book Antiqua" w:hAnsi="Book Antiqua"/>
          <w:noProof/>
        </w:rPr>
        <w:t>(1): 21-29.</w:t>
      </w:r>
    </w:p>
    <w:p w14:paraId="0AF69815" w14:textId="77777777" w:rsidR="004B2497"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Alonso, J. C., Morales, M. B. and Alonso, J. A. (2000). Partial migration, and lek and nesting area fidelity in female Great Bustards. </w:t>
      </w:r>
      <w:r w:rsidRPr="00EC1FF1">
        <w:rPr>
          <w:rFonts w:ascii="Book Antiqua" w:hAnsi="Book Antiqua"/>
          <w:i/>
          <w:noProof/>
        </w:rPr>
        <w:t>The Condor</w:t>
      </w:r>
      <w:r w:rsidRPr="00EC1FF1">
        <w:rPr>
          <w:rFonts w:ascii="Book Antiqua" w:hAnsi="Book Antiqua"/>
          <w:noProof/>
        </w:rPr>
        <w:t xml:space="preserve"> </w:t>
      </w:r>
      <w:r w:rsidRPr="00EC1FF1">
        <w:rPr>
          <w:rFonts w:ascii="Book Antiqua" w:hAnsi="Book Antiqua"/>
          <w:b/>
          <w:noProof/>
        </w:rPr>
        <w:t>102</w:t>
      </w:r>
      <w:r w:rsidRPr="00EC1FF1">
        <w:rPr>
          <w:rFonts w:ascii="Book Antiqua" w:hAnsi="Book Antiqua"/>
          <w:noProof/>
        </w:rPr>
        <w:t>(1): 127-136.</w:t>
      </w:r>
    </w:p>
    <w:p w14:paraId="31351F0B" w14:textId="77777777" w:rsidR="004B2497" w:rsidRPr="001D65A4" w:rsidRDefault="004B2497" w:rsidP="004B2497">
      <w:pPr>
        <w:ind w:left="540" w:hanging="540"/>
        <w:jc w:val="both"/>
        <w:rPr>
          <w:rFonts w:ascii="Book Antiqua" w:hAnsi="Book Antiqua"/>
        </w:rPr>
      </w:pPr>
      <w:proofErr w:type="spellStart"/>
      <w:r w:rsidRPr="001D65A4">
        <w:rPr>
          <w:rFonts w:ascii="Book Antiqua" w:hAnsi="Book Antiqua"/>
        </w:rPr>
        <w:t>Andryushchenko</w:t>
      </w:r>
      <w:proofErr w:type="spellEnd"/>
      <w:r w:rsidRPr="001D65A4">
        <w:rPr>
          <w:rFonts w:ascii="Book Antiqua" w:hAnsi="Book Antiqua"/>
        </w:rPr>
        <w:t xml:space="preserve"> Yu., </w:t>
      </w:r>
      <w:proofErr w:type="spellStart"/>
      <w:r w:rsidRPr="001D65A4">
        <w:rPr>
          <w:rFonts w:ascii="Book Antiqua" w:hAnsi="Book Antiqua"/>
        </w:rPr>
        <w:t>Beskaravainy</w:t>
      </w:r>
      <w:proofErr w:type="spellEnd"/>
      <w:r w:rsidRPr="001D65A4">
        <w:rPr>
          <w:rFonts w:ascii="Book Antiqua" w:hAnsi="Book Antiqua"/>
        </w:rPr>
        <w:t xml:space="preserve"> M., </w:t>
      </w:r>
      <w:proofErr w:type="spellStart"/>
      <w:r w:rsidRPr="001D65A4">
        <w:rPr>
          <w:rFonts w:ascii="Book Antiqua" w:hAnsi="Book Antiqua"/>
        </w:rPr>
        <w:t>Stadnichenko</w:t>
      </w:r>
      <w:proofErr w:type="spellEnd"/>
      <w:r w:rsidRPr="001D65A4">
        <w:rPr>
          <w:rFonts w:ascii="Book Antiqua" w:hAnsi="Book Antiqua"/>
        </w:rPr>
        <w:t xml:space="preserve"> I. (2002). Demise of bustards and other </w:t>
      </w:r>
      <w:proofErr w:type="gramStart"/>
      <w:r w:rsidRPr="001D65A4">
        <w:rPr>
          <w:rFonts w:ascii="Book Antiqua" w:hAnsi="Book Antiqua"/>
        </w:rPr>
        <w:t>birds</w:t>
      </w:r>
      <w:proofErr w:type="gramEnd"/>
      <w:r w:rsidRPr="001D65A4">
        <w:rPr>
          <w:rFonts w:ascii="Book Antiqua" w:hAnsi="Book Antiqua"/>
        </w:rPr>
        <w:t xml:space="preserve"> species because of their collision with power lines on the wintering grounds. Branta 5: 97-112 (in Russian).</w:t>
      </w:r>
    </w:p>
    <w:p w14:paraId="5DF4B26D" w14:textId="77777777" w:rsidR="004B2497" w:rsidRPr="001D65A4" w:rsidRDefault="004B2497" w:rsidP="004B2497">
      <w:pPr>
        <w:ind w:left="540" w:hanging="540"/>
        <w:jc w:val="both"/>
        <w:rPr>
          <w:rFonts w:ascii="Book Antiqua" w:hAnsi="Book Antiqua"/>
        </w:rPr>
      </w:pPr>
    </w:p>
    <w:p w14:paraId="0F6DD9BD" w14:textId="77777777" w:rsidR="004B2497" w:rsidRPr="001D65A4" w:rsidRDefault="004B2497" w:rsidP="004B2497">
      <w:pPr>
        <w:tabs>
          <w:tab w:val="num" w:pos="900"/>
          <w:tab w:val="left" w:pos="2256"/>
          <w:tab w:val="left" w:pos="4413"/>
        </w:tabs>
        <w:ind w:left="540" w:right="561" w:hanging="540"/>
        <w:jc w:val="both"/>
        <w:rPr>
          <w:rFonts w:ascii="Book Antiqua" w:hAnsi="Book Antiqua"/>
        </w:rPr>
      </w:pPr>
      <w:proofErr w:type="spellStart"/>
      <w:r w:rsidRPr="001D65A4">
        <w:rPr>
          <w:rFonts w:ascii="Book Antiqua" w:hAnsi="Book Antiqua"/>
        </w:rPr>
        <w:t>Andryushchenko</w:t>
      </w:r>
      <w:proofErr w:type="spellEnd"/>
      <w:r w:rsidRPr="001D65A4">
        <w:rPr>
          <w:rFonts w:ascii="Book Antiqua" w:hAnsi="Book Antiqua"/>
        </w:rPr>
        <w:t xml:space="preserve"> Yu. (2007). The Great Bustard in southern Ukraine. </w:t>
      </w:r>
      <w:proofErr w:type="gramStart"/>
      <w:r w:rsidRPr="001D65A4">
        <w:rPr>
          <w:rFonts w:ascii="Book Antiqua" w:hAnsi="Book Antiqua"/>
          <w:i/>
        </w:rPr>
        <w:t>Bustards</w:t>
      </w:r>
      <w:proofErr w:type="gramEnd"/>
      <w:r w:rsidRPr="001D65A4">
        <w:rPr>
          <w:rFonts w:ascii="Book Antiqua" w:hAnsi="Book Antiqua"/>
          <w:i/>
        </w:rPr>
        <w:t xml:space="preserve"> studies</w:t>
      </w:r>
      <w:r w:rsidRPr="001D65A4">
        <w:rPr>
          <w:rFonts w:ascii="Book Antiqua" w:hAnsi="Book Antiqua"/>
        </w:rPr>
        <w:t xml:space="preserve"> </w:t>
      </w:r>
      <w:r w:rsidRPr="001D65A4">
        <w:rPr>
          <w:rFonts w:ascii="Book Antiqua" w:hAnsi="Book Antiqua"/>
          <w:b/>
        </w:rPr>
        <w:t>6</w:t>
      </w:r>
      <w:r w:rsidRPr="001D65A4">
        <w:rPr>
          <w:rFonts w:ascii="Book Antiqua" w:hAnsi="Book Antiqua"/>
        </w:rPr>
        <w:t>: 111-129.</w:t>
      </w:r>
    </w:p>
    <w:p w14:paraId="0446EED9" w14:textId="77777777" w:rsidR="004B2497" w:rsidRPr="001D65A4" w:rsidRDefault="004B2497" w:rsidP="004B2497">
      <w:pPr>
        <w:tabs>
          <w:tab w:val="num" w:pos="900"/>
          <w:tab w:val="left" w:pos="2256"/>
          <w:tab w:val="left" w:pos="4413"/>
        </w:tabs>
        <w:ind w:left="540" w:right="561" w:hanging="540"/>
        <w:jc w:val="both"/>
        <w:rPr>
          <w:rFonts w:ascii="Book Antiqua" w:hAnsi="Book Antiqua"/>
        </w:rPr>
      </w:pPr>
    </w:p>
    <w:p w14:paraId="30459D60" w14:textId="77777777" w:rsidR="004B2497" w:rsidRPr="00B615F9" w:rsidRDefault="004B2497" w:rsidP="004B2497">
      <w:pPr>
        <w:ind w:left="540" w:hanging="540"/>
        <w:jc w:val="both"/>
      </w:pPr>
      <w:proofErr w:type="spellStart"/>
      <w:r w:rsidRPr="001D65A4">
        <w:rPr>
          <w:rFonts w:ascii="Book Antiqua" w:hAnsi="Book Antiqua"/>
        </w:rPr>
        <w:t>Andryushchenko</w:t>
      </w:r>
      <w:proofErr w:type="spellEnd"/>
      <w:r w:rsidRPr="001D65A4">
        <w:rPr>
          <w:rFonts w:ascii="Book Antiqua" w:hAnsi="Book Antiqua"/>
        </w:rPr>
        <w:t xml:space="preserve"> Yu., Kucherenko V., </w:t>
      </w:r>
      <w:proofErr w:type="spellStart"/>
      <w:r w:rsidRPr="001D65A4">
        <w:rPr>
          <w:rFonts w:ascii="Book Antiqua" w:hAnsi="Book Antiqua"/>
        </w:rPr>
        <w:t>Popenko</w:t>
      </w:r>
      <w:proofErr w:type="spellEnd"/>
      <w:r w:rsidRPr="001D65A4">
        <w:rPr>
          <w:rFonts w:ascii="Book Antiqua" w:hAnsi="Book Antiqua"/>
        </w:rPr>
        <w:t xml:space="preserve"> V. (2014). Monitoring results of deaths of wild birds from contacts with overhead power lines in the Crimea in 2012-2014. Branta</w:t>
      </w:r>
      <w:r>
        <w:rPr>
          <w:rFonts w:ascii="Book Antiqua" w:hAnsi="Book Antiqua"/>
        </w:rPr>
        <w:t xml:space="preserve"> </w:t>
      </w:r>
      <w:r w:rsidRPr="001D65A4">
        <w:rPr>
          <w:rFonts w:ascii="Book Antiqua" w:hAnsi="Book Antiqua"/>
        </w:rPr>
        <w:t>17: 104-132 (in Russian).</w:t>
      </w:r>
    </w:p>
    <w:p w14:paraId="79B33B98" w14:textId="77777777" w:rsidR="004B2497" w:rsidRDefault="004B2497" w:rsidP="004B2497">
      <w:pPr>
        <w:spacing w:before="100" w:beforeAutospacing="1" w:after="100" w:afterAutospacing="1"/>
        <w:ind w:left="720" w:hanging="720"/>
        <w:jc w:val="both"/>
        <w:rPr>
          <w:rFonts w:ascii="Book Antiqua" w:hAnsi="Book Antiqua"/>
          <w:noProof/>
        </w:rPr>
      </w:pPr>
      <w:r>
        <w:rPr>
          <w:rFonts w:ascii="Book Antiqua" w:hAnsi="Book Antiqua"/>
        </w:rPr>
        <w:t>Ashbrook, K.</w:t>
      </w:r>
      <w:proofErr w:type="gramStart"/>
      <w:r>
        <w:rPr>
          <w:rFonts w:ascii="Book Antiqua" w:hAnsi="Book Antiqua"/>
        </w:rPr>
        <w:t>,  Taylor</w:t>
      </w:r>
      <w:proofErr w:type="gramEnd"/>
      <w:r>
        <w:rPr>
          <w:rFonts w:ascii="Book Antiqua" w:hAnsi="Book Antiqua"/>
        </w:rPr>
        <w:t>, A., Jane, L.,</w:t>
      </w:r>
      <w:r w:rsidRPr="00E52CCB">
        <w:rPr>
          <w:rFonts w:ascii="Book Antiqua" w:hAnsi="Book Antiqua"/>
        </w:rPr>
        <w:t xml:space="preserve"> Carter, I. and</w:t>
      </w:r>
      <w:r>
        <w:rPr>
          <w:rFonts w:ascii="Book Antiqua" w:hAnsi="Book Antiqua"/>
        </w:rPr>
        <w:t xml:space="preserve"> Székely, T. (2016) Impacts of survival and reproductive success on the long-term population v</w:t>
      </w:r>
      <w:r w:rsidRPr="00E52CCB">
        <w:rPr>
          <w:rFonts w:ascii="Book Antiqua" w:hAnsi="Book Antiqua"/>
        </w:rPr>
        <w:t>iabi</w:t>
      </w:r>
      <w:r>
        <w:rPr>
          <w:rFonts w:ascii="Book Antiqua" w:hAnsi="Book Antiqua"/>
        </w:rPr>
        <w:t>lity of r</w:t>
      </w:r>
      <w:r w:rsidRPr="00E52CCB">
        <w:rPr>
          <w:rFonts w:ascii="Book Antiqua" w:hAnsi="Book Antiqua"/>
        </w:rPr>
        <w:t xml:space="preserve">eintroduced Great Bustards </w:t>
      </w:r>
      <w:r>
        <w:rPr>
          <w:rFonts w:ascii="Book Antiqua" w:hAnsi="Book Antiqua"/>
          <w:i/>
        </w:rPr>
        <w:t xml:space="preserve">Otis </w:t>
      </w:r>
      <w:proofErr w:type="spellStart"/>
      <w:r>
        <w:rPr>
          <w:rFonts w:ascii="Book Antiqua" w:hAnsi="Book Antiqua"/>
          <w:i/>
        </w:rPr>
        <w:t>t</w:t>
      </w:r>
      <w:r w:rsidRPr="00E52CCB">
        <w:rPr>
          <w:rFonts w:ascii="Book Antiqua" w:hAnsi="Book Antiqua"/>
          <w:i/>
        </w:rPr>
        <w:t>arda</w:t>
      </w:r>
      <w:proofErr w:type="spellEnd"/>
      <w:r w:rsidRPr="00E52CCB">
        <w:rPr>
          <w:rFonts w:ascii="Book Antiqua" w:hAnsi="Book Antiqua"/>
        </w:rPr>
        <w:t xml:space="preserve"> in the UK. </w:t>
      </w:r>
      <w:r w:rsidRPr="00E52CCB">
        <w:rPr>
          <w:rFonts w:ascii="Book Antiqua" w:hAnsi="Book Antiqua"/>
          <w:i/>
        </w:rPr>
        <w:t>Oryx</w:t>
      </w:r>
      <w:r>
        <w:rPr>
          <w:rFonts w:ascii="Book Antiqua" w:hAnsi="Book Antiqua"/>
        </w:rPr>
        <w:t xml:space="preserve">, </w:t>
      </w:r>
      <w:r w:rsidRPr="001D65A4">
        <w:rPr>
          <w:rFonts w:ascii="Book Antiqua" w:hAnsi="Book Antiqua"/>
          <w:b/>
        </w:rPr>
        <w:t>50</w:t>
      </w:r>
      <w:r>
        <w:rPr>
          <w:rFonts w:ascii="Book Antiqua" w:hAnsi="Book Antiqua"/>
        </w:rPr>
        <w:t xml:space="preserve"> (4):</w:t>
      </w:r>
      <w:r w:rsidRPr="00E52CCB">
        <w:rPr>
          <w:rFonts w:ascii="Book Antiqua" w:hAnsi="Book Antiqua"/>
        </w:rPr>
        <w:t xml:space="preserve"> 583-592. </w:t>
      </w:r>
    </w:p>
    <w:p w14:paraId="6C02409C"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BirdLife International (2004). </w:t>
      </w:r>
      <w:r w:rsidRPr="00EC1FF1">
        <w:rPr>
          <w:rFonts w:ascii="Book Antiqua" w:hAnsi="Book Antiqua"/>
          <w:i/>
          <w:noProof/>
        </w:rPr>
        <w:t>Birds in Europe: Population estimates, trends and conservation status</w:t>
      </w:r>
      <w:r w:rsidRPr="00EC1FF1">
        <w:rPr>
          <w:rFonts w:ascii="Book Antiqua" w:hAnsi="Book Antiqua"/>
          <w:noProof/>
        </w:rPr>
        <w:t>. Cambridge, U.K., BirdLife International.</w:t>
      </w:r>
    </w:p>
    <w:p w14:paraId="2D758D65"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BirdLife International (2008a). Revised Format for the AEWA International Single Species Action Plan. </w:t>
      </w:r>
      <w:r w:rsidRPr="00EC1FF1">
        <w:rPr>
          <w:rFonts w:ascii="Book Antiqua" w:hAnsi="Book Antiqua"/>
          <w:i/>
          <w:noProof/>
        </w:rPr>
        <w:t>4.36</w:t>
      </w:r>
      <w:r w:rsidRPr="00EC1FF1">
        <w:rPr>
          <w:rFonts w:ascii="Book Antiqua" w:hAnsi="Book Antiqua"/>
          <w:noProof/>
        </w:rPr>
        <w:t>. Bonn, AEWA Secretariat</w:t>
      </w:r>
      <w:r w:rsidRPr="00EC1FF1">
        <w:rPr>
          <w:rFonts w:ascii="Book Antiqua" w:hAnsi="Book Antiqua"/>
          <w:b/>
          <w:noProof/>
        </w:rPr>
        <w:t xml:space="preserve">: </w:t>
      </w:r>
      <w:r w:rsidRPr="00EC1FF1">
        <w:rPr>
          <w:rFonts w:ascii="Book Antiqua" w:hAnsi="Book Antiqua"/>
          <w:noProof/>
        </w:rPr>
        <w:t>29.</w:t>
      </w:r>
    </w:p>
    <w:p w14:paraId="11BE24C0" w14:textId="77777777" w:rsidR="004B2497"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BirdLife International (2008b). </w:t>
      </w:r>
      <w:r w:rsidRPr="00EC1FF1">
        <w:rPr>
          <w:rFonts w:ascii="Book Antiqua" w:hAnsi="Book Antiqua"/>
          <w:i/>
          <w:noProof/>
        </w:rPr>
        <w:t>Revised overview report</w:t>
      </w:r>
      <w:r w:rsidRPr="00EC1FF1">
        <w:rPr>
          <w:rFonts w:ascii="Book Antiqua" w:hAnsi="Book Antiqua"/>
          <w:noProof/>
        </w:rPr>
        <w:t>. Second Meeting of the Signatories to the Middle-European population of Great Bustard (Otis tarda), Fedosia, Ukraine, CMS.</w:t>
      </w:r>
    </w:p>
    <w:p w14:paraId="4694910C" w14:textId="77777777" w:rsidR="004B2497" w:rsidRPr="00EC1FF1" w:rsidRDefault="004B2497" w:rsidP="004B2497">
      <w:pPr>
        <w:spacing w:before="100" w:beforeAutospacing="1" w:after="100" w:afterAutospacing="1"/>
        <w:ind w:left="720" w:hanging="720"/>
        <w:rPr>
          <w:rFonts w:ascii="Book Antiqua" w:hAnsi="Book Antiqua"/>
          <w:noProof/>
        </w:rPr>
      </w:pPr>
      <w:r>
        <w:rPr>
          <w:rFonts w:ascii="Book Antiqua" w:hAnsi="Book Antiqua"/>
          <w:noProof/>
        </w:rPr>
        <w:t xml:space="preserve">BirdLife International (2017): Datazone, </w:t>
      </w:r>
      <w:r w:rsidRPr="001D75A9">
        <w:rPr>
          <w:rFonts w:ascii="Book Antiqua" w:hAnsi="Book Antiqua"/>
          <w:noProof/>
        </w:rPr>
        <w:t>http://datazone.birdlife.org/species/factsheet/great-bustard-otis-tarda</w:t>
      </w:r>
    </w:p>
    <w:p w14:paraId="4C8D5525" w14:textId="77777777" w:rsidR="004B2497" w:rsidRPr="00F7624E" w:rsidRDefault="004B2497" w:rsidP="004B2497">
      <w:pPr>
        <w:spacing w:before="100" w:beforeAutospacing="1" w:after="100" w:afterAutospacing="1"/>
        <w:ind w:left="720" w:hanging="720"/>
        <w:jc w:val="both"/>
        <w:rPr>
          <w:rFonts w:ascii="Book Antiqua" w:hAnsi="Book Antiqua"/>
          <w:noProof/>
          <w:lang w:val="es-ES"/>
        </w:rPr>
      </w:pPr>
      <w:r w:rsidRPr="00EC1FF1">
        <w:rPr>
          <w:rFonts w:ascii="Book Antiqua" w:hAnsi="Book Antiqua"/>
          <w:noProof/>
        </w:rPr>
        <w:t>CMS (2000). Action Plan for the Memorandum of Understanding on the Conservation and Management of the Middle-European Population of the Great Bustard (</w:t>
      </w:r>
      <w:r w:rsidRPr="00BD1F22">
        <w:rPr>
          <w:rFonts w:ascii="Book Antiqua" w:hAnsi="Book Antiqua"/>
          <w:i/>
          <w:noProof/>
        </w:rPr>
        <w:t>Otis tarda</w:t>
      </w:r>
      <w:r w:rsidRPr="00EC1FF1">
        <w:rPr>
          <w:rFonts w:ascii="Book Antiqua" w:hAnsi="Book Antiqua"/>
          <w:noProof/>
        </w:rPr>
        <w:t xml:space="preserve">). </w:t>
      </w:r>
      <w:r w:rsidRPr="00F7624E">
        <w:rPr>
          <w:rFonts w:ascii="Book Antiqua" w:hAnsi="Book Antiqua"/>
          <w:noProof/>
          <w:lang w:val="es-ES"/>
        </w:rPr>
        <w:t>CMS. Bonn</w:t>
      </w:r>
      <w:r w:rsidRPr="00F7624E">
        <w:rPr>
          <w:rFonts w:ascii="Book Antiqua" w:hAnsi="Book Antiqua"/>
          <w:b/>
          <w:noProof/>
          <w:lang w:val="es-ES"/>
        </w:rPr>
        <w:t xml:space="preserve">: </w:t>
      </w:r>
      <w:r w:rsidRPr="00F7624E">
        <w:rPr>
          <w:rFonts w:ascii="Book Antiqua" w:hAnsi="Book Antiqua"/>
          <w:noProof/>
          <w:lang w:val="es-ES"/>
        </w:rPr>
        <w:t>6 + annexes.</w:t>
      </w:r>
    </w:p>
    <w:p w14:paraId="650859D6"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F7624E">
        <w:rPr>
          <w:rFonts w:ascii="Book Antiqua" w:hAnsi="Book Antiqua"/>
          <w:noProof/>
          <w:lang w:val="es-ES"/>
        </w:rPr>
        <w:t xml:space="preserve">Faragó, S. (1983). A túzok (Otis t. tarda L.) fészkelésbiológiája Magyarországon. </w:t>
      </w:r>
      <w:r w:rsidRPr="00EC1FF1">
        <w:rPr>
          <w:rFonts w:ascii="Book Antiqua" w:hAnsi="Book Antiqua"/>
          <w:i/>
          <w:noProof/>
        </w:rPr>
        <w:t>Állattani Közlemények</w:t>
      </w:r>
      <w:r w:rsidRPr="00EC1FF1">
        <w:rPr>
          <w:rFonts w:ascii="Book Antiqua" w:hAnsi="Book Antiqua"/>
          <w:noProof/>
        </w:rPr>
        <w:t xml:space="preserve"> </w:t>
      </w:r>
      <w:r w:rsidRPr="00EC1FF1">
        <w:rPr>
          <w:rFonts w:ascii="Book Antiqua" w:hAnsi="Book Antiqua"/>
          <w:b/>
          <w:noProof/>
        </w:rPr>
        <w:t>70</w:t>
      </w:r>
      <w:r w:rsidRPr="00EC1FF1">
        <w:rPr>
          <w:rFonts w:ascii="Book Antiqua" w:hAnsi="Book Antiqua"/>
          <w:noProof/>
        </w:rPr>
        <w:t>: 33-38.</w:t>
      </w:r>
    </w:p>
    <w:p w14:paraId="0C6B4814"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Faragó, S. (1986). Suggestion for keeping register book-like records of European Great Bustard (</w:t>
      </w:r>
      <w:r w:rsidRPr="00BD1F22">
        <w:rPr>
          <w:rFonts w:ascii="Book Antiqua" w:hAnsi="Book Antiqua"/>
          <w:i/>
          <w:noProof/>
        </w:rPr>
        <w:t>Otis tarda tarda</w:t>
      </w:r>
      <w:r w:rsidRPr="00EC1FF1">
        <w:rPr>
          <w:rFonts w:ascii="Book Antiqua" w:hAnsi="Book Antiqua"/>
          <w:noProof/>
        </w:rPr>
        <w:t xml:space="preserve">, Linne 1758) populations </w:t>
      </w:r>
      <w:r w:rsidRPr="00EC1FF1">
        <w:rPr>
          <w:rFonts w:ascii="Book Antiqua" w:hAnsi="Book Antiqua"/>
          <w:i/>
          <w:noProof/>
        </w:rPr>
        <w:t>5th ICBP Bustard Symposium</w:t>
      </w:r>
      <w:r w:rsidRPr="00EC1FF1">
        <w:rPr>
          <w:rFonts w:ascii="Book Antiqua" w:hAnsi="Book Antiqua"/>
          <w:noProof/>
        </w:rPr>
        <w:t>. Szarvas, Hungary.</w:t>
      </w:r>
    </w:p>
    <w:p w14:paraId="0AB8D8DF"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Faragó, S. (1990a). A kemény telek hatása Magyarország túzok (Otis tarda L.) állományára. </w:t>
      </w:r>
      <w:r w:rsidRPr="00EC1FF1">
        <w:rPr>
          <w:rFonts w:ascii="Book Antiqua" w:hAnsi="Book Antiqua"/>
          <w:i/>
          <w:noProof/>
        </w:rPr>
        <w:t>Állattani Közlemények</w:t>
      </w:r>
      <w:r w:rsidRPr="00EC1FF1">
        <w:rPr>
          <w:rFonts w:ascii="Book Antiqua" w:hAnsi="Book Antiqua"/>
          <w:noProof/>
        </w:rPr>
        <w:t xml:space="preserve"> </w:t>
      </w:r>
      <w:r w:rsidRPr="00EC1FF1">
        <w:rPr>
          <w:rFonts w:ascii="Book Antiqua" w:hAnsi="Book Antiqua"/>
          <w:b/>
          <w:noProof/>
        </w:rPr>
        <w:t>76</w:t>
      </w:r>
      <w:r w:rsidRPr="00EC1FF1">
        <w:rPr>
          <w:rFonts w:ascii="Book Antiqua" w:hAnsi="Book Antiqua"/>
          <w:noProof/>
        </w:rPr>
        <w:t>: 51-62.</w:t>
      </w:r>
    </w:p>
    <w:p w14:paraId="70649FED"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Faragó, S. (1990b). Vizsgálatok a szárnyasvad állati eredetű táplálékbázisáról mezőgazdasági környezetben Magyarországon. I. A szárnyasvad tápláléka, a táplálékbázis-vizsgálatok anyaga és módszere. </w:t>
      </w:r>
      <w:r w:rsidRPr="00EC1FF1">
        <w:rPr>
          <w:rFonts w:ascii="Book Antiqua" w:hAnsi="Book Antiqua"/>
          <w:i/>
          <w:noProof/>
        </w:rPr>
        <w:t>Erdészeti és Faipari Tudományos Közlemények</w:t>
      </w:r>
      <w:r w:rsidRPr="00EC1FF1">
        <w:rPr>
          <w:rFonts w:ascii="Book Antiqua" w:hAnsi="Book Antiqua"/>
          <w:noProof/>
        </w:rPr>
        <w:t xml:space="preserve"> </w:t>
      </w:r>
      <w:r w:rsidRPr="00EC1FF1">
        <w:rPr>
          <w:rFonts w:ascii="Book Antiqua" w:hAnsi="Book Antiqua"/>
          <w:b/>
          <w:noProof/>
        </w:rPr>
        <w:t>1989</w:t>
      </w:r>
      <w:r w:rsidRPr="00EC1FF1">
        <w:rPr>
          <w:rFonts w:ascii="Book Antiqua" w:hAnsi="Book Antiqua"/>
          <w:noProof/>
        </w:rPr>
        <w:t>(2): 153-191.</w:t>
      </w:r>
    </w:p>
    <w:p w14:paraId="5F583AC9"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Faragó, S. (1991). </w:t>
      </w:r>
      <w:r w:rsidRPr="00EC1FF1">
        <w:rPr>
          <w:rFonts w:ascii="Book Antiqua" w:hAnsi="Book Antiqua"/>
          <w:i/>
          <w:noProof/>
        </w:rPr>
        <w:t>Az idő-tényező szerepe a túzokcsibék (</w:t>
      </w:r>
      <w:r w:rsidRPr="00BD1F22">
        <w:rPr>
          <w:rFonts w:ascii="Book Antiqua" w:hAnsi="Book Antiqua"/>
          <w:noProof/>
        </w:rPr>
        <w:t>Otis tarda</w:t>
      </w:r>
      <w:r w:rsidRPr="00EC1FF1">
        <w:rPr>
          <w:rFonts w:ascii="Book Antiqua" w:hAnsi="Book Antiqua"/>
          <w:i/>
          <w:noProof/>
        </w:rPr>
        <w:t>) kelésében és felnevelésében</w:t>
      </w:r>
      <w:r w:rsidRPr="00EC1FF1">
        <w:rPr>
          <w:rFonts w:ascii="Book Antiqua" w:hAnsi="Book Antiqua"/>
          <w:noProof/>
        </w:rPr>
        <w:t>. A Magyar Madártani és Természetvédelmi Egyesület III. Tudományos Ülése, Szombathely, MME.</w:t>
      </w:r>
    </w:p>
    <w:p w14:paraId="56D41C3E"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Faragó, S. (1992a). Clutch size of the Great Bustard (</w:t>
      </w:r>
      <w:r w:rsidRPr="00BD1F22">
        <w:rPr>
          <w:rFonts w:ascii="Book Antiqua" w:hAnsi="Book Antiqua"/>
          <w:i/>
          <w:noProof/>
        </w:rPr>
        <w:t>Otis tarda)</w:t>
      </w:r>
      <w:r w:rsidRPr="00EC1FF1">
        <w:rPr>
          <w:rFonts w:ascii="Book Antiqua" w:hAnsi="Book Antiqua"/>
          <w:noProof/>
        </w:rPr>
        <w:t xml:space="preserve"> in Hungary. </w:t>
      </w:r>
      <w:r w:rsidRPr="00EC1FF1">
        <w:rPr>
          <w:rFonts w:ascii="Book Antiqua" w:hAnsi="Book Antiqua"/>
          <w:i/>
          <w:noProof/>
        </w:rPr>
        <w:t>Aquila</w:t>
      </w:r>
      <w:r w:rsidRPr="00EC1FF1">
        <w:rPr>
          <w:rFonts w:ascii="Book Antiqua" w:hAnsi="Book Antiqua"/>
          <w:noProof/>
        </w:rPr>
        <w:t xml:space="preserve"> </w:t>
      </w:r>
      <w:r w:rsidRPr="00EC1FF1">
        <w:rPr>
          <w:rFonts w:ascii="Book Antiqua" w:hAnsi="Book Antiqua"/>
          <w:b/>
          <w:noProof/>
        </w:rPr>
        <w:t>99</w:t>
      </w:r>
      <w:r w:rsidRPr="00EC1FF1">
        <w:rPr>
          <w:rFonts w:ascii="Book Antiqua" w:hAnsi="Book Antiqua"/>
          <w:noProof/>
        </w:rPr>
        <w:t>: 69-84.</w:t>
      </w:r>
    </w:p>
    <w:p w14:paraId="224C4D98"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Faragó, S. (1992b). </w:t>
      </w:r>
      <w:r w:rsidRPr="00EC1FF1">
        <w:rPr>
          <w:rFonts w:ascii="Book Antiqua" w:hAnsi="Book Antiqua"/>
          <w:i/>
          <w:noProof/>
        </w:rPr>
        <w:t>A túzok (Otis tarda L.) -állomány fenntartásának ökológiai alapjai Magyarországon</w:t>
      </w:r>
      <w:r w:rsidRPr="00EC1FF1">
        <w:rPr>
          <w:rFonts w:ascii="Book Antiqua" w:hAnsi="Book Antiqua"/>
          <w:noProof/>
        </w:rPr>
        <w:t>. Sopron, Erdészeti és Faipari Egyetem, Vadgazdálkodási Tanszék.</w:t>
      </w:r>
    </w:p>
    <w:p w14:paraId="6449763D"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Faragó, S. (1993). Development of great bustard populations in Hungary in the period 1981-1990. </w:t>
      </w:r>
      <w:r w:rsidRPr="00EC1FF1">
        <w:rPr>
          <w:rFonts w:ascii="Book Antiqua" w:hAnsi="Book Antiqua"/>
          <w:i/>
          <w:noProof/>
        </w:rPr>
        <w:t>Folia Zoologica</w:t>
      </w:r>
      <w:r w:rsidRPr="00EC1FF1">
        <w:rPr>
          <w:rFonts w:ascii="Book Antiqua" w:hAnsi="Book Antiqua"/>
          <w:noProof/>
        </w:rPr>
        <w:t xml:space="preserve"> </w:t>
      </w:r>
      <w:r w:rsidRPr="00EC1FF1">
        <w:rPr>
          <w:rFonts w:ascii="Book Antiqua" w:hAnsi="Book Antiqua"/>
          <w:b/>
          <w:noProof/>
        </w:rPr>
        <w:t>42</w:t>
      </w:r>
      <w:r w:rsidRPr="00EC1FF1">
        <w:rPr>
          <w:rFonts w:ascii="Book Antiqua" w:hAnsi="Book Antiqua"/>
          <w:noProof/>
        </w:rPr>
        <w:t>(3): 221-236.</w:t>
      </w:r>
    </w:p>
    <w:p w14:paraId="714A00F0"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Faragó, S. (2001a). Great Bustard Census in Hungary 1988. </w:t>
      </w:r>
      <w:r w:rsidRPr="00EC1FF1">
        <w:rPr>
          <w:rFonts w:ascii="Book Antiqua" w:hAnsi="Book Antiqua"/>
          <w:i/>
          <w:noProof/>
        </w:rPr>
        <w:t>Magyar Apróvad Közlemények</w:t>
      </w:r>
      <w:r w:rsidRPr="00EC1FF1">
        <w:rPr>
          <w:rFonts w:ascii="Book Antiqua" w:hAnsi="Book Antiqua"/>
          <w:noProof/>
        </w:rPr>
        <w:t xml:space="preserve"> </w:t>
      </w:r>
      <w:r w:rsidRPr="00EC1FF1">
        <w:rPr>
          <w:rFonts w:ascii="Book Antiqua" w:hAnsi="Book Antiqua"/>
          <w:b/>
          <w:noProof/>
        </w:rPr>
        <w:t>6</w:t>
      </w:r>
      <w:r w:rsidRPr="00EC1FF1">
        <w:rPr>
          <w:rFonts w:ascii="Book Antiqua" w:hAnsi="Book Antiqua"/>
          <w:noProof/>
        </w:rPr>
        <w:t>: 277-300.</w:t>
      </w:r>
    </w:p>
    <w:p w14:paraId="3F12DDEA"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Faragó, S. (2001b). Magyarország túzokállománya az 1985. évi országos túzokállományfelmérés alapján. </w:t>
      </w:r>
      <w:r w:rsidRPr="00EC1FF1">
        <w:rPr>
          <w:rFonts w:ascii="Book Antiqua" w:hAnsi="Book Antiqua"/>
          <w:i/>
          <w:noProof/>
        </w:rPr>
        <w:t>Magyar Apróvad Közlemények</w:t>
      </w:r>
      <w:r w:rsidRPr="00EC1FF1">
        <w:rPr>
          <w:rFonts w:ascii="Book Antiqua" w:hAnsi="Book Antiqua"/>
          <w:noProof/>
        </w:rPr>
        <w:t xml:space="preserve"> </w:t>
      </w:r>
      <w:r w:rsidRPr="00EC1FF1">
        <w:rPr>
          <w:rFonts w:ascii="Book Antiqua" w:hAnsi="Book Antiqua"/>
          <w:b/>
          <w:noProof/>
        </w:rPr>
        <w:t>6</w:t>
      </w:r>
      <w:r w:rsidRPr="00EC1FF1">
        <w:rPr>
          <w:rFonts w:ascii="Book Antiqua" w:hAnsi="Book Antiqua"/>
          <w:noProof/>
        </w:rPr>
        <w:t>(239-276): 239-276.</w:t>
      </w:r>
    </w:p>
    <w:p w14:paraId="51D8350C"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Faragó, S., Giczi, F. and Wurm, H. (2001). Management for the great bustard (Otis tarda) in western Hungary. </w:t>
      </w:r>
      <w:r w:rsidRPr="00EC1FF1">
        <w:rPr>
          <w:rFonts w:ascii="Book Antiqua" w:hAnsi="Book Antiqua"/>
          <w:i/>
          <w:noProof/>
        </w:rPr>
        <w:t>Game and Wildlife Science</w:t>
      </w:r>
      <w:r w:rsidRPr="00EC1FF1">
        <w:rPr>
          <w:rFonts w:ascii="Book Antiqua" w:hAnsi="Book Antiqua"/>
          <w:noProof/>
        </w:rPr>
        <w:t xml:space="preserve"> </w:t>
      </w:r>
      <w:r w:rsidRPr="00EC1FF1">
        <w:rPr>
          <w:rFonts w:ascii="Book Antiqua" w:hAnsi="Book Antiqua"/>
          <w:b/>
          <w:noProof/>
        </w:rPr>
        <w:t>18</w:t>
      </w:r>
      <w:r w:rsidRPr="00EC1FF1">
        <w:rPr>
          <w:rFonts w:ascii="Book Antiqua" w:hAnsi="Book Antiqua"/>
          <w:noProof/>
        </w:rPr>
        <w:t>(2): 171-181.</w:t>
      </w:r>
    </w:p>
    <w:p w14:paraId="6E77DB6F"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Faragó, S. and Széll, A. (1991). </w:t>
      </w:r>
      <w:r w:rsidRPr="00EC1FF1">
        <w:rPr>
          <w:rFonts w:ascii="Book Antiqua" w:hAnsi="Book Antiqua"/>
          <w:i/>
          <w:noProof/>
        </w:rPr>
        <w:t>Choice of habitat and flock formation of Great Bustard in Hungary</w:t>
      </w:r>
      <w:r w:rsidRPr="00EC1FF1">
        <w:rPr>
          <w:rFonts w:ascii="Book Antiqua" w:hAnsi="Book Antiqua"/>
          <w:noProof/>
        </w:rPr>
        <w:t>.</w:t>
      </w:r>
    </w:p>
    <w:p w14:paraId="072A1582"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lang w:val="es-ES"/>
        </w:rPr>
        <w:t xml:space="preserve">Hellmich, J. J. (1992). Impacto del uso de pesticidas sobre las aves: el caso de la Avutarda (Otis tarda L.). </w:t>
      </w:r>
      <w:r w:rsidRPr="00EC1FF1">
        <w:rPr>
          <w:rFonts w:ascii="Book Antiqua" w:hAnsi="Book Antiqua"/>
          <w:i/>
          <w:noProof/>
        </w:rPr>
        <w:t>Ardeola</w:t>
      </w:r>
      <w:r w:rsidRPr="00EC1FF1">
        <w:rPr>
          <w:rFonts w:ascii="Book Antiqua" w:hAnsi="Book Antiqua"/>
          <w:noProof/>
        </w:rPr>
        <w:t xml:space="preserve"> </w:t>
      </w:r>
      <w:r w:rsidRPr="00EC1FF1">
        <w:rPr>
          <w:rFonts w:ascii="Book Antiqua" w:hAnsi="Book Antiqua"/>
          <w:b/>
          <w:noProof/>
        </w:rPr>
        <w:t>39</w:t>
      </w:r>
      <w:r w:rsidRPr="00EC1FF1">
        <w:rPr>
          <w:rFonts w:ascii="Book Antiqua" w:hAnsi="Book Antiqua"/>
          <w:noProof/>
        </w:rPr>
        <w:t>(2): 7-22.</w:t>
      </w:r>
    </w:p>
    <w:p w14:paraId="7487CA28"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Huntley, B., Green, R. E., Collingham, Y. C. and Willis, S. G. (2007). </w:t>
      </w:r>
      <w:r w:rsidRPr="00EC1FF1">
        <w:rPr>
          <w:rFonts w:ascii="Book Antiqua" w:hAnsi="Book Antiqua"/>
          <w:i/>
          <w:noProof/>
        </w:rPr>
        <w:t>A climatic atlas of European breeding birds</w:t>
      </w:r>
      <w:r w:rsidRPr="00EC1FF1">
        <w:rPr>
          <w:rFonts w:ascii="Book Antiqua" w:hAnsi="Book Antiqua"/>
          <w:noProof/>
        </w:rPr>
        <w:t>. Barcelona, Durham University, the RSPB and Lynx Edicions.</w:t>
      </w:r>
    </w:p>
    <w:p w14:paraId="186347A3"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IUCN S.S.C. (2001). </w:t>
      </w:r>
      <w:r w:rsidRPr="00EC1FF1">
        <w:rPr>
          <w:rFonts w:ascii="Book Antiqua" w:hAnsi="Book Antiqua"/>
          <w:i/>
          <w:noProof/>
        </w:rPr>
        <w:t>IUCN Red List Categories</w:t>
      </w:r>
      <w:r w:rsidRPr="00EC1FF1">
        <w:rPr>
          <w:rFonts w:ascii="Book Antiqua" w:hAnsi="Book Antiqua"/>
          <w:noProof/>
        </w:rPr>
        <w:t>. Gland, Switzerland &amp; Cambridge, UK, IUCN.</w:t>
      </w:r>
    </w:p>
    <w:p w14:paraId="33BFE94B"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Janss, G. F. E. and Ferrer, M. (2000). Common crane and great bustard collision with power lines: collision rate and risk exposure. </w:t>
      </w:r>
      <w:r w:rsidRPr="00EC1FF1">
        <w:rPr>
          <w:rFonts w:ascii="Book Antiqua" w:hAnsi="Book Antiqua"/>
          <w:i/>
          <w:noProof/>
        </w:rPr>
        <w:t>Wildlife Society Bulletin</w:t>
      </w:r>
      <w:r w:rsidRPr="00EC1FF1">
        <w:rPr>
          <w:rFonts w:ascii="Book Antiqua" w:hAnsi="Book Antiqua"/>
          <w:noProof/>
        </w:rPr>
        <w:t xml:space="preserve"> </w:t>
      </w:r>
      <w:r w:rsidRPr="00EC1FF1">
        <w:rPr>
          <w:rFonts w:ascii="Book Antiqua" w:hAnsi="Book Antiqua"/>
          <w:b/>
          <w:noProof/>
        </w:rPr>
        <w:t>28</w:t>
      </w:r>
      <w:r w:rsidRPr="00EC1FF1">
        <w:rPr>
          <w:rFonts w:ascii="Book Antiqua" w:hAnsi="Book Antiqua"/>
          <w:noProof/>
        </w:rPr>
        <w:t>(3): 675-680.</w:t>
      </w:r>
    </w:p>
    <w:p w14:paraId="6465BB1C"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Kalmár, S. and Faragó, S. (2008). A túzok védelme Magyarországon LIFE-Nature projekt 2007-2008. évi monitoring jelentése. </w:t>
      </w:r>
      <w:r w:rsidRPr="00EC1FF1">
        <w:rPr>
          <w:rFonts w:ascii="Book Antiqua" w:hAnsi="Book Antiqua"/>
          <w:i/>
          <w:noProof/>
        </w:rPr>
        <w:t>Magyar Apróvad Közlemények</w:t>
      </w:r>
      <w:r w:rsidRPr="00EC1FF1">
        <w:rPr>
          <w:rFonts w:ascii="Book Antiqua" w:hAnsi="Book Antiqua"/>
          <w:noProof/>
        </w:rPr>
        <w:t>. Faragó, S. Sopron, Nyugat-Magyarországi Egyetem, Vadgazdálkodási és Gerinces Állattani Intézet</w:t>
      </w:r>
      <w:r w:rsidRPr="00EC1FF1">
        <w:rPr>
          <w:rFonts w:ascii="Book Antiqua" w:hAnsi="Book Antiqua"/>
          <w:b/>
          <w:noProof/>
        </w:rPr>
        <w:t xml:space="preserve">: </w:t>
      </w:r>
      <w:r w:rsidRPr="00EC1FF1">
        <w:rPr>
          <w:rFonts w:ascii="Book Antiqua" w:hAnsi="Book Antiqua"/>
          <w:noProof/>
        </w:rPr>
        <w:t>282.</w:t>
      </w:r>
    </w:p>
    <w:p w14:paraId="2DC80B59"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Kollar, H. P. (1996). Action plan for the Great Bustard (</w:t>
      </w:r>
      <w:r w:rsidRPr="00EC1FF1">
        <w:rPr>
          <w:rFonts w:ascii="Book Antiqua" w:hAnsi="Book Antiqua"/>
          <w:i/>
          <w:noProof/>
        </w:rPr>
        <w:t>Otis tarda</w:t>
      </w:r>
      <w:r w:rsidRPr="00EC1FF1">
        <w:rPr>
          <w:rFonts w:ascii="Book Antiqua" w:hAnsi="Book Antiqua"/>
          <w:noProof/>
        </w:rPr>
        <w:t xml:space="preserve">) in Europe. </w:t>
      </w:r>
      <w:r w:rsidRPr="00EC1FF1">
        <w:rPr>
          <w:rFonts w:ascii="Book Antiqua" w:hAnsi="Book Antiqua"/>
          <w:i/>
          <w:noProof/>
        </w:rPr>
        <w:t>Globally threatened birds in Europe: action plans</w:t>
      </w:r>
      <w:r w:rsidRPr="00EC1FF1">
        <w:rPr>
          <w:rFonts w:ascii="Book Antiqua" w:hAnsi="Book Antiqua"/>
          <w:noProof/>
        </w:rPr>
        <w:t>. Heredia, B., Rose, L. and Painter, M. Strasbourg, Council of Europe</w:t>
      </w:r>
      <w:r w:rsidRPr="00EC1FF1">
        <w:rPr>
          <w:rFonts w:ascii="Book Antiqua" w:hAnsi="Book Antiqua"/>
          <w:b/>
          <w:noProof/>
        </w:rPr>
        <w:t xml:space="preserve">: </w:t>
      </w:r>
      <w:r w:rsidRPr="00EC1FF1">
        <w:rPr>
          <w:rFonts w:ascii="Book Antiqua" w:hAnsi="Book Antiqua"/>
          <w:noProof/>
        </w:rPr>
        <w:t>245-260.</w:t>
      </w:r>
    </w:p>
    <w:p w14:paraId="6E681791"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Lane, S. J. and Alonso, J. C. (2001). Status and extinction probabilities of great bustard (Otis tarda) leks in Andalucia, southern Spain. </w:t>
      </w:r>
      <w:r w:rsidRPr="00EC1FF1">
        <w:rPr>
          <w:rFonts w:ascii="Book Antiqua" w:hAnsi="Book Antiqua"/>
          <w:i/>
          <w:noProof/>
        </w:rPr>
        <w:t>Biodiversity and Conservation</w:t>
      </w:r>
      <w:r w:rsidRPr="00EC1FF1">
        <w:rPr>
          <w:rFonts w:ascii="Book Antiqua" w:hAnsi="Book Antiqua"/>
          <w:noProof/>
        </w:rPr>
        <w:t xml:space="preserve"> </w:t>
      </w:r>
      <w:r w:rsidRPr="00EC1FF1">
        <w:rPr>
          <w:rFonts w:ascii="Book Antiqua" w:hAnsi="Book Antiqua"/>
          <w:b/>
          <w:noProof/>
        </w:rPr>
        <w:t>10</w:t>
      </w:r>
      <w:r w:rsidRPr="00EC1FF1">
        <w:rPr>
          <w:rFonts w:ascii="Book Antiqua" w:hAnsi="Book Antiqua"/>
          <w:noProof/>
        </w:rPr>
        <w:t>(6): 893-910.</w:t>
      </w:r>
    </w:p>
    <w:p w14:paraId="2A5D0565"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Langgemach, T. (2005). Predation management to improve reproductive success of the Great Bustard (</w:t>
      </w:r>
      <w:r w:rsidRPr="00EC1FF1">
        <w:rPr>
          <w:rFonts w:ascii="Book Antiqua" w:hAnsi="Book Antiqua"/>
          <w:i/>
          <w:noProof/>
        </w:rPr>
        <w:t>Otis tarda</w:t>
      </w:r>
      <w:r w:rsidRPr="00EC1FF1">
        <w:rPr>
          <w:rFonts w:ascii="Book Antiqua" w:hAnsi="Book Antiqua"/>
          <w:noProof/>
        </w:rPr>
        <w:t xml:space="preserve">) in Germany. </w:t>
      </w:r>
      <w:r w:rsidRPr="00EC1FF1">
        <w:rPr>
          <w:rFonts w:ascii="Book Antiqua" w:hAnsi="Book Antiqua"/>
          <w:i/>
          <w:noProof/>
        </w:rPr>
        <w:t>Aquila</w:t>
      </w:r>
      <w:r w:rsidRPr="00EC1FF1">
        <w:rPr>
          <w:rFonts w:ascii="Book Antiqua" w:hAnsi="Book Antiqua"/>
          <w:noProof/>
        </w:rPr>
        <w:t xml:space="preserve"> </w:t>
      </w:r>
      <w:r w:rsidRPr="00EC1FF1">
        <w:rPr>
          <w:rFonts w:ascii="Book Antiqua" w:hAnsi="Book Antiqua"/>
          <w:b/>
          <w:noProof/>
        </w:rPr>
        <w:t>112</w:t>
      </w:r>
      <w:r w:rsidRPr="00EC1FF1">
        <w:rPr>
          <w:rFonts w:ascii="Book Antiqua" w:hAnsi="Book Antiqua"/>
          <w:noProof/>
        </w:rPr>
        <w:t>: 151-152.</w:t>
      </w:r>
    </w:p>
    <w:p w14:paraId="4DA4C6F0" w14:textId="77777777" w:rsidR="004B2497" w:rsidRPr="00EC1FF1" w:rsidRDefault="004B2497" w:rsidP="004B2497">
      <w:pPr>
        <w:spacing w:before="100" w:beforeAutospacing="1" w:after="100" w:afterAutospacing="1"/>
        <w:ind w:left="720" w:hanging="720"/>
        <w:jc w:val="both"/>
        <w:rPr>
          <w:rFonts w:ascii="Book Antiqua" w:hAnsi="Book Antiqua"/>
          <w:noProof/>
          <w:lang w:val="de-DE"/>
        </w:rPr>
      </w:pPr>
      <w:r w:rsidRPr="00EC1FF1">
        <w:rPr>
          <w:rFonts w:ascii="Book Antiqua" w:hAnsi="Book Antiqua"/>
          <w:noProof/>
        </w:rPr>
        <w:t xml:space="preserve">Langgemach, T. and Litzbarski, H. (2005). Results of artificial breeding in the German great bustard (Otis tarda) conservation project. </w:t>
      </w:r>
      <w:r w:rsidRPr="00EC1FF1">
        <w:rPr>
          <w:rFonts w:ascii="Book Antiqua" w:hAnsi="Book Antiqua"/>
          <w:i/>
          <w:noProof/>
          <w:lang w:val="de-DE"/>
        </w:rPr>
        <w:t>Aquila</w:t>
      </w:r>
      <w:r w:rsidRPr="00EC1FF1">
        <w:rPr>
          <w:rFonts w:ascii="Book Antiqua" w:hAnsi="Book Antiqua"/>
          <w:noProof/>
          <w:lang w:val="de-DE"/>
        </w:rPr>
        <w:t xml:space="preserve"> </w:t>
      </w:r>
      <w:r w:rsidRPr="00EC1FF1">
        <w:rPr>
          <w:rFonts w:ascii="Book Antiqua" w:hAnsi="Book Antiqua"/>
          <w:b/>
          <w:noProof/>
          <w:lang w:val="de-DE"/>
        </w:rPr>
        <w:t>112</w:t>
      </w:r>
      <w:r w:rsidRPr="00EC1FF1">
        <w:rPr>
          <w:rFonts w:ascii="Book Antiqua" w:hAnsi="Book Antiqua"/>
          <w:noProof/>
          <w:lang w:val="de-DE"/>
        </w:rPr>
        <w:t>: 191-202.</w:t>
      </w:r>
    </w:p>
    <w:p w14:paraId="4570B775" w14:textId="77777777" w:rsidR="004B2497" w:rsidRPr="00EC1FF1" w:rsidRDefault="004B2497" w:rsidP="004B2497">
      <w:pPr>
        <w:spacing w:before="100" w:beforeAutospacing="1" w:after="100" w:afterAutospacing="1"/>
        <w:ind w:left="720" w:hanging="720"/>
        <w:jc w:val="both"/>
        <w:rPr>
          <w:rFonts w:ascii="Book Antiqua" w:hAnsi="Book Antiqua"/>
          <w:noProof/>
          <w:lang w:val="de-DE"/>
        </w:rPr>
      </w:pPr>
      <w:r w:rsidRPr="00EC1FF1">
        <w:rPr>
          <w:rFonts w:ascii="Book Antiqua" w:hAnsi="Book Antiqua"/>
          <w:noProof/>
          <w:lang w:val="de-DE"/>
        </w:rPr>
        <w:t xml:space="preserve">Litzbarski, B. and Litzbarski, H. (1996). Einfluß von Habitatstruktur und Entomofauna auf die Kükenaufzucht bei der Großtrappe. </w:t>
      </w:r>
      <w:r w:rsidRPr="00EC1FF1">
        <w:rPr>
          <w:rFonts w:ascii="Book Antiqua" w:hAnsi="Book Antiqua"/>
          <w:i/>
          <w:noProof/>
          <w:lang w:val="de-DE"/>
        </w:rPr>
        <w:t xml:space="preserve">Naturschutz und Landschaftspflege in Brandenburg </w:t>
      </w:r>
      <w:r w:rsidRPr="00EC1FF1">
        <w:rPr>
          <w:rFonts w:ascii="Book Antiqua" w:hAnsi="Book Antiqua"/>
          <w:b/>
          <w:noProof/>
          <w:lang w:val="de-DE"/>
        </w:rPr>
        <w:t>5</w:t>
      </w:r>
      <w:r w:rsidRPr="00EC1FF1">
        <w:rPr>
          <w:rFonts w:ascii="Book Antiqua" w:hAnsi="Book Antiqua"/>
          <w:noProof/>
          <w:lang w:val="de-DE"/>
        </w:rPr>
        <w:t>(1/2): 59-64.</w:t>
      </w:r>
    </w:p>
    <w:p w14:paraId="103AEE48" w14:textId="77777777" w:rsidR="004B2497" w:rsidRPr="00A41034" w:rsidRDefault="004B2497" w:rsidP="004B2497">
      <w:pPr>
        <w:spacing w:before="100" w:beforeAutospacing="1" w:after="100" w:afterAutospacing="1"/>
        <w:ind w:left="720" w:hanging="720"/>
        <w:jc w:val="both"/>
        <w:rPr>
          <w:rFonts w:ascii="Book Antiqua" w:hAnsi="Book Antiqua"/>
          <w:noProof/>
          <w:lang w:val="es-ES"/>
        </w:rPr>
      </w:pPr>
      <w:r w:rsidRPr="00EC1FF1">
        <w:rPr>
          <w:rFonts w:ascii="Book Antiqua" w:hAnsi="Book Antiqua"/>
          <w:noProof/>
          <w:lang w:val="de-DE"/>
        </w:rPr>
        <w:t xml:space="preserve">Litzbarski, B., Litzbarski, H. and Jaschke, W. (1989). </w:t>
      </w:r>
      <w:r w:rsidRPr="001D65A4">
        <w:rPr>
          <w:rFonts w:ascii="Book Antiqua" w:hAnsi="Book Antiqua"/>
          <w:noProof/>
          <w:lang w:val="de-DE"/>
        </w:rPr>
        <w:t>Habitatstruktur und Nahrungsangebot für ausgewählte Vogelarten unter den Bedingungen intensiver landwirtschaftlicher Produktion. Einfluß von Agrochemikalien auf die Populationsdynamik von Vogelarten in der Kulturlandschaft.</w:t>
      </w:r>
      <w:r w:rsidRPr="00EC1FF1">
        <w:rPr>
          <w:rFonts w:ascii="Book Antiqua" w:hAnsi="Book Antiqua"/>
          <w:noProof/>
          <w:lang w:val="de-DE"/>
        </w:rPr>
        <w:t xml:space="preserve"> </w:t>
      </w:r>
      <w:r w:rsidRPr="001D65A4">
        <w:rPr>
          <w:rFonts w:ascii="Book Antiqua" w:hAnsi="Book Antiqua"/>
          <w:i/>
          <w:noProof/>
          <w:lang w:val="es-ES"/>
        </w:rPr>
        <w:t>Festsymposium Seebach 1988</w:t>
      </w:r>
      <w:r w:rsidRPr="00A41034">
        <w:rPr>
          <w:rFonts w:ascii="Book Antiqua" w:hAnsi="Book Antiqua"/>
          <w:noProof/>
          <w:lang w:val="es-ES"/>
        </w:rPr>
        <w:t>.</w:t>
      </w:r>
    </w:p>
    <w:p w14:paraId="3FD3ED6A" w14:textId="77777777" w:rsidR="004B2497" w:rsidRDefault="004B2497" w:rsidP="004B2497">
      <w:pPr>
        <w:pStyle w:val="CommentText"/>
        <w:spacing w:before="100" w:beforeAutospacing="1" w:after="100" w:afterAutospacing="1"/>
        <w:ind w:left="720" w:hanging="720"/>
        <w:jc w:val="both"/>
        <w:rPr>
          <w:rFonts w:ascii="Book Antiqua" w:hAnsi="Book Antiqua"/>
          <w:sz w:val="22"/>
          <w:szCs w:val="22"/>
          <w:lang w:val="pt-PT"/>
        </w:rPr>
      </w:pPr>
      <w:r w:rsidRPr="00BD5B43">
        <w:rPr>
          <w:rFonts w:ascii="Book Antiqua" w:hAnsi="Book Antiqua"/>
          <w:sz w:val="22"/>
          <w:szCs w:val="22"/>
          <w:lang w:val="pt-PT"/>
        </w:rPr>
        <w:t>Manvell,</w:t>
      </w:r>
      <w:r>
        <w:rPr>
          <w:rFonts w:ascii="Book Antiqua" w:hAnsi="Book Antiqua"/>
          <w:sz w:val="22"/>
          <w:szCs w:val="22"/>
          <w:lang w:val="pt-PT"/>
        </w:rPr>
        <w:t xml:space="preserve"> R. and </w:t>
      </w:r>
      <w:r w:rsidRPr="00BD5B43">
        <w:rPr>
          <w:rFonts w:ascii="Book Antiqua" w:hAnsi="Book Antiqua"/>
          <w:sz w:val="22"/>
          <w:szCs w:val="22"/>
          <w:lang w:val="pt-PT"/>
        </w:rPr>
        <w:t>Goriup</w:t>
      </w:r>
      <w:r>
        <w:rPr>
          <w:rFonts w:ascii="Book Antiqua" w:hAnsi="Book Antiqua"/>
          <w:sz w:val="22"/>
          <w:szCs w:val="22"/>
          <w:lang w:val="pt-PT"/>
        </w:rPr>
        <w:t>, P. (2017) The Great Bustard re-introduction t</w:t>
      </w:r>
      <w:r w:rsidRPr="00BD5B43">
        <w:rPr>
          <w:rFonts w:ascii="Book Antiqua" w:hAnsi="Book Antiqua"/>
          <w:sz w:val="22"/>
          <w:szCs w:val="22"/>
          <w:lang w:val="pt-PT"/>
        </w:rPr>
        <w:t>rial: a response to Ashbrook et al.</w:t>
      </w:r>
      <w:r>
        <w:rPr>
          <w:rFonts w:ascii="Book Antiqua" w:hAnsi="Book Antiqua"/>
          <w:sz w:val="22"/>
          <w:szCs w:val="22"/>
          <w:lang w:val="pt-PT"/>
        </w:rPr>
        <w:t xml:space="preserve"> </w:t>
      </w:r>
      <w:r w:rsidRPr="00BD5B43">
        <w:rPr>
          <w:rFonts w:ascii="Book Antiqua" w:hAnsi="Book Antiqua"/>
          <w:i/>
          <w:sz w:val="22"/>
          <w:szCs w:val="22"/>
          <w:lang w:val="pt-PT"/>
        </w:rPr>
        <w:t>Oryx</w:t>
      </w:r>
      <w:r>
        <w:rPr>
          <w:rFonts w:ascii="Book Antiqua" w:hAnsi="Book Antiqua"/>
          <w:sz w:val="22"/>
          <w:szCs w:val="22"/>
          <w:lang w:val="pt-PT"/>
        </w:rPr>
        <w:t xml:space="preserve">, </w:t>
      </w:r>
      <w:r w:rsidRPr="001D65A4">
        <w:rPr>
          <w:rFonts w:ascii="Book Antiqua" w:hAnsi="Book Antiqua"/>
          <w:b/>
          <w:sz w:val="22"/>
          <w:szCs w:val="22"/>
          <w:lang w:val="pt-PT"/>
        </w:rPr>
        <w:t>51</w:t>
      </w:r>
      <w:r>
        <w:rPr>
          <w:rFonts w:ascii="Book Antiqua" w:hAnsi="Book Antiqua"/>
          <w:sz w:val="22"/>
          <w:szCs w:val="22"/>
          <w:lang w:val="pt-PT"/>
        </w:rPr>
        <w:t>(3): 402</w:t>
      </w:r>
    </w:p>
    <w:p w14:paraId="4047CA42" w14:textId="77777777" w:rsidR="004B2497" w:rsidRPr="00EC1FF1" w:rsidRDefault="004B2497" w:rsidP="004B2497">
      <w:pPr>
        <w:pStyle w:val="CommentText"/>
        <w:spacing w:before="100" w:beforeAutospacing="1" w:after="100" w:afterAutospacing="1"/>
        <w:ind w:left="720" w:hanging="720"/>
        <w:jc w:val="both"/>
        <w:rPr>
          <w:rFonts w:ascii="Book Antiqua" w:hAnsi="Book Antiqua"/>
          <w:sz w:val="22"/>
          <w:szCs w:val="22"/>
          <w:lang w:val="es-ES"/>
        </w:rPr>
      </w:pPr>
      <w:r w:rsidRPr="00EC1FF1">
        <w:rPr>
          <w:rFonts w:ascii="Book Antiqua" w:hAnsi="Book Antiqua"/>
          <w:sz w:val="22"/>
          <w:szCs w:val="22"/>
          <w:lang w:val="pt-PT"/>
        </w:rPr>
        <w:t>Marques, T., Rocha, P. &amp; J. P. Silva (2005). Monitorização dos Efeitos da Linha de Muito Alta Tensão Ferreira-do-Alentejo / Ourique sobre Espécies Prioritárias, Mortalidade e Taxas de Voo. Relatório Final. Instituto de Conservação da Natureza/Rede Eléctrica Nacional.</w:t>
      </w:r>
    </w:p>
    <w:p w14:paraId="1D271C26"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lang w:val="it-IT"/>
        </w:rPr>
        <w:t xml:space="preserve">Martin, C. A., Alonso, J. C., Alonso, J. A., Palacin, C., Magana, M. and Martin, B. (2007). </w:t>
      </w:r>
      <w:r w:rsidRPr="00DF1FB2">
        <w:rPr>
          <w:rFonts w:ascii="Book Antiqua" w:hAnsi="Book Antiqua"/>
          <w:noProof/>
        </w:rPr>
        <w:t xml:space="preserve">Sex-biased juvenile survival in a bird with extreme size dimorphism, the great bustard Otis tarda. </w:t>
      </w:r>
      <w:r w:rsidRPr="00EC1FF1">
        <w:rPr>
          <w:rFonts w:ascii="Book Antiqua" w:hAnsi="Book Antiqua"/>
          <w:i/>
          <w:noProof/>
        </w:rPr>
        <w:t>Journal of Avian Biology</w:t>
      </w:r>
      <w:r w:rsidRPr="00EC1FF1">
        <w:rPr>
          <w:rFonts w:ascii="Book Antiqua" w:hAnsi="Book Antiqua"/>
          <w:noProof/>
        </w:rPr>
        <w:t xml:space="preserve"> </w:t>
      </w:r>
      <w:r w:rsidRPr="00EC1FF1">
        <w:rPr>
          <w:rFonts w:ascii="Book Antiqua" w:hAnsi="Book Antiqua"/>
          <w:b/>
          <w:noProof/>
        </w:rPr>
        <w:t>38</w:t>
      </w:r>
      <w:r w:rsidRPr="00EC1FF1">
        <w:rPr>
          <w:rFonts w:ascii="Book Antiqua" w:hAnsi="Book Antiqua"/>
          <w:noProof/>
        </w:rPr>
        <w:t>(3): 335-346.</w:t>
      </w:r>
    </w:p>
    <w:p w14:paraId="006F8CF0"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Martínez, C. (2008). Distribution, density and productivity of great bustards Otis tarda in northwestern Spain: a regional approach. </w:t>
      </w:r>
      <w:r w:rsidRPr="00EC1FF1">
        <w:rPr>
          <w:rFonts w:ascii="Book Antiqua" w:hAnsi="Book Antiqua"/>
          <w:i/>
          <w:noProof/>
        </w:rPr>
        <w:t>Journal of Ornithology</w:t>
      </w:r>
      <w:r w:rsidRPr="00EC1FF1">
        <w:rPr>
          <w:rFonts w:ascii="Book Antiqua" w:hAnsi="Book Antiqua"/>
          <w:noProof/>
        </w:rPr>
        <w:t xml:space="preserve"> </w:t>
      </w:r>
      <w:r w:rsidRPr="00EC1FF1">
        <w:rPr>
          <w:rFonts w:ascii="Book Antiqua" w:hAnsi="Book Antiqua"/>
          <w:b/>
          <w:noProof/>
        </w:rPr>
        <w:t>149</w:t>
      </w:r>
      <w:r w:rsidRPr="00EC1FF1">
        <w:rPr>
          <w:rFonts w:ascii="Book Antiqua" w:hAnsi="Book Antiqua"/>
          <w:noProof/>
        </w:rPr>
        <w:t>(4): 507-514.</w:t>
      </w:r>
    </w:p>
    <w:p w14:paraId="527E9054"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Morales, M. B., Alonso, J. C. and Alonso, J. (2002). Annual productivity and individual female reproductive success in a great bustard Otis tarda population. </w:t>
      </w:r>
      <w:r w:rsidRPr="00EC1FF1">
        <w:rPr>
          <w:rFonts w:ascii="Book Antiqua" w:hAnsi="Book Antiqua"/>
          <w:i/>
          <w:noProof/>
        </w:rPr>
        <w:t>Ibis</w:t>
      </w:r>
      <w:r w:rsidRPr="00EC1FF1">
        <w:rPr>
          <w:rFonts w:ascii="Book Antiqua" w:hAnsi="Book Antiqua"/>
          <w:noProof/>
        </w:rPr>
        <w:t xml:space="preserve"> </w:t>
      </w:r>
      <w:r w:rsidRPr="00EC1FF1">
        <w:rPr>
          <w:rFonts w:ascii="Book Antiqua" w:hAnsi="Book Antiqua"/>
          <w:b/>
          <w:noProof/>
        </w:rPr>
        <w:t>144</w:t>
      </w:r>
      <w:r w:rsidRPr="00EC1FF1">
        <w:rPr>
          <w:rFonts w:ascii="Book Antiqua" w:hAnsi="Book Antiqua"/>
          <w:noProof/>
        </w:rPr>
        <w:t>(2): 293-300.</w:t>
      </w:r>
    </w:p>
    <w:p w14:paraId="5C73C8BF"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Morales, M. B. and Martin, C. A. (2002). Great Bustard </w:t>
      </w:r>
      <w:r w:rsidRPr="00EC1FF1">
        <w:rPr>
          <w:rFonts w:ascii="Book Antiqua" w:hAnsi="Book Antiqua"/>
          <w:i/>
          <w:noProof/>
        </w:rPr>
        <w:t>Otis tarda</w:t>
      </w:r>
      <w:r w:rsidRPr="00EC1FF1">
        <w:rPr>
          <w:rFonts w:ascii="Book Antiqua" w:hAnsi="Book Antiqua"/>
          <w:noProof/>
        </w:rPr>
        <w:t xml:space="preserve">. </w:t>
      </w:r>
      <w:r w:rsidRPr="00EC1FF1">
        <w:rPr>
          <w:rFonts w:ascii="Book Antiqua" w:hAnsi="Book Antiqua"/>
          <w:i/>
          <w:noProof/>
        </w:rPr>
        <w:t>BWP Update</w:t>
      </w:r>
      <w:r w:rsidRPr="00EC1FF1">
        <w:rPr>
          <w:rFonts w:ascii="Book Antiqua" w:hAnsi="Book Antiqua"/>
          <w:noProof/>
        </w:rPr>
        <w:t xml:space="preserve"> </w:t>
      </w:r>
      <w:r w:rsidRPr="00EC1FF1">
        <w:rPr>
          <w:rFonts w:ascii="Book Antiqua" w:hAnsi="Book Antiqua"/>
          <w:b/>
          <w:noProof/>
        </w:rPr>
        <w:t>4</w:t>
      </w:r>
      <w:r w:rsidRPr="00EC1FF1">
        <w:rPr>
          <w:rFonts w:ascii="Book Antiqua" w:hAnsi="Book Antiqua"/>
          <w:noProof/>
        </w:rPr>
        <w:t>(3): 217-232.</w:t>
      </w:r>
    </w:p>
    <w:p w14:paraId="60E931B5"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Morgado, R. and Moreira, F. (2000). Seasonal population dynamics, nest site selection, sex-ratio and clutch size of the Great Bustard </w:t>
      </w:r>
      <w:r w:rsidRPr="00EC1FF1">
        <w:rPr>
          <w:rFonts w:ascii="Book Antiqua" w:hAnsi="Book Antiqua"/>
          <w:i/>
          <w:noProof/>
        </w:rPr>
        <w:t xml:space="preserve">Otis tarda </w:t>
      </w:r>
      <w:r w:rsidRPr="00EC1FF1">
        <w:rPr>
          <w:rFonts w:ascii="Book Antiqua" w:hAnsi="Book Antiqua"/>
          <w:noProof/>
        </w:rPr>
        <w:t xml:space="preserve">in two adjacent lekking areas. </w:t>
      </w:r>
      <w:r w:rsidRPr="00EC1FF1">
        <w:rPr>
          <w:rFonts w:ascii="Book Antiqua" w:hAnsi="Book Antiqua"/>
          <w:i/>
          <w:noProof/>
        </w:rPr>
        <w:t>Ardeola</w:t>
      </w:r>
      <w:r w:rsidRPr="00EC1FF1">
        <w:rPr>
          <w:rFonts w:ascii="Book Antiqua" w:hAnsi="Book Antiqua"/>
          <w:noProof/>
        </w:rPr>
        <w:t xml:space="preserve"> </w:t>
      </w:r>
      <w:r w:rsidRPr="00EC1FF1">
        <w:rPr>
          <w:rFonts w:ascii="Book Antiqua" w:hAnsi="Book Antiqua"/>
          <w:b/>
          <w:noProof/>
        </w:rPr>
        <w:t>47</w:t>
      </w:r>
      <w:r w:rsidRPr="00EC1FF1">
        <w:rPr>
          <w:rFonts w:ascii="Book Antiqua" w:hAnsi="Book Antiqua"/>
          <w:noProof/>
        </w:rPr>
        <w:t>(2): 237-246.</w:t>
      </w:r>
    </w:p>
    <w:p w14:paraId="6D24E34A"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Nagy, S. and Crockford, N. (2004). Implementation in the European Union of species action plans for 23 of Europe’s most threatened birds. </w:t>
      </w:r>
      <w:r w:rsidRPr="00EC1FF1">
        <w:rPr>
          <w:rFonts w:ascii="Book Antiqua" w:hAnsi="Book Antiqua"/>
          <w:i/>
          <w:noProof/>
        </w:rPr>
        <w:t>Report to the European Commission</w:t>
      </w:r>
      <w:r w:rsidRPr="00EC1FF1">
        <w:rPr>
          <w:rFonts w:ascii="Book Antiqua" w:hAnsi="Book Antiqua"/>
          <w:noProof/>
        </w:rPr>
        <w:t>. Wageningen</w:t>
      </w:r>
      <w:r w:rsidRPr="00EC1FF1">
        <w:rPr>
          <w:rFonts w:ascii="Book Antiqua" w:hAnsi="Book Antiqua"/>
          <w:b/>
          <w:noProof/>
        </w:rPr>
        <w:t xml:space="preserve">: </w:t>
      </w:r>
      <w:r w:rsidRPr="00EC1FF1">
        <w:rPr>
          <w:rFonts w:ascii="Book Antiqua" w:hAnsi="Book Antiqua"/>
          <w:noProof/>
        </w:rPr>
        <w:t>124.</w:t>
      </w:r>
    </w:p>
    <w:p w14:paraId="3B30755C" w14:textId="77777777" w:rsidR="004B2497" w:rsidRPr="00EC1FF1" w:rsidRDefault="004B2497" w:rsidP="004B2497">
      <w:pPr>
        <w:spacing w:before="100" w:beforeAutospacing="1" w:after="100" w:afterAutospacing="1"/>
        <w:ind w:left="720" w:hanging="720"/>
        <w:jc w:val="both"/>
        <w:rPr>
          <w:rFonts w:ascii="Book Antiqua" w:hAnsi="Book Antiqua"/>
          <w:noProof/>
          <w:lang w:val="es-ES"/>
        </w:rPr>
      </w:pPr>
      <w:r w:rsidRPr="00EC1FF1">
        <w:rPr>
          <w:rFonts w:ascii="Book Antiqua" w:hAnsi="Book Antiqua"/>
          <w:noProof/>
        </w:rPr>
        <w:t xml:space="preserve">Nagy, S., Széll, A. and Motkó, B. (2008). Hatásosak-e a túzok (Otis tarda) védelmét szolgáló magyar agrár-környezetvédelmi intézkedések? </w:t>
      </w:r>
      <w:r w:rsidRPr="00EC1FF1">
        <w:rPr>
          <w:rFonts w:ascii="Book Antiqua" w:hAnsi="Book Antiqua"/>
          <w:i/>
          <w:noProof/>
          <w:lang w:val="es-ES"/>
        </w:rPr>
        <w:t>Aquila</w:t>
      </w:r>
      <w:r w:rsidRPr="00EC1FF1">
        <w:rPr>
          <w:rFonts w:ascii="Book Antiqua" w:hAnsi="Book Antiqua"/>
          <w:noProof/>
          <w:lang w:val="es-ES"/>
        </w:rPr>
        <w:t xml:space="preserve"> </w:t>
      </w:r>
      <w:r w:rsidRPr="00EC1FF1">
        <w:rPr>
          <w:rFonts w:ascii="Book Antiqua" w:hAnsi="Book Antiqua"/>
          <w:b/>
          <w:noProof/>
          <w:lang w:val="es-ES"/>
        </w:rPr>
        <w:t>114/115</w:t>
      </w:r>
      <w:r w:rsidRPr="00EC1FF1">
        <w:rPr>
          <w:rFonts w:ascii="Book Antiqua" w:hAnsi="Book Antiqua"/>
          <w:noProof/>
          <w:lang w:val="es-ES"/>
        </w:rPr>
        <w:t>: 47-55.</w:t>
      </w:r>
    </w:p>
    <w:p w14:paraId="4D131E6B"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lang w:val="es-ES"/>
        </w:rPr>
        <w:t xml:space="preserve">Onate, J. J., Malo, J. E., Suárez, F. and Peco, B. (1998). </w:t>
      </w:r>
      <w:r w:rsidRPr="00EC1FF1">
        <w:rPr>
          <w:rFonts w:ascii="Book Antiqua" w:hAnsi="Book Antiqua"/>
          <w:noProof/>
        </w:rPr>
        <w:t xml:space="preserve">Regional and environmental aspects in the implementation of Spanish agri-environmental schemes. </w:t>
      </w:r>
      <w:r w:rsidRPr="00EC1FF1">
        <w:rPr>
          <w:rFonts w:ascii="Book Antiqua" w:hAnsi="Book Antiqua"/>
          <w:i/>
          <w:noProof/>
        </w:rPr>
        <w:t>Journal of Environmental Management</w:t>
      </w:r>
      <w:r w:rsidRPr="00EC1FF1">
        <w:rPr>
          <w:rFonts w:ascii="Book Antiqua" w:hAnsi="Book Antiqua"/>
          <w:noProof/>
        </w:rPr>
        <w:t xml:space="preserve"> </w:t>
      </w:r>
      <w:r w:rsidRPr="00EC1FF1">
        <w:rPr>
          <w:rFonts w:ascii="Book Antiqua" w:hAnsi="Book Antiqua"/>
          <w:b/>
          <w:noProof/>
        </w:rPr>
        <w:t>52</w:t>
      </w:r>
      <w:r w:rsidRPr="00EC1FF1">
        <w:rPr>
          <w:rFonts w:ascii="Book Antiqua" w:hAnsi="Book Antiqua"/>
          <w:noProof/>
        </w:rPr>
        <w:t>: 227–240.</w:t>
      </w:r>
    </w:p>
    <w:p w14:paraId="7182BA19"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Osborne, P. E., Alonso, J. C. and Bryant, R. G. (2001). Modelling landscape-scale habitat use using GIS and remote sensing: a case study with great bustards. </w:t>
      </w:r>
      <w:r w:rsidRPr="00EC1FF1">
        <w:rPr>
          <w:rFonts w:ascii="Book Antiqua" w:hAnsi="Book Antiqua"/>
          <w:i/>
          <w:noProof/>
        </w:rPr>
        <w:t>Journal of Applied Ecology</w:t>
      </w:r>
      <w:r w:rsidRPr="00EC1FF1">
        <w:rPr>
          <w:rFonts w:ascii="Book Antiqua" w:hAnsi="Book Antiqua"/>
          <w:noProof/>
        </w:rPr>
        <w:t xml:space="preserve"> </w:t>
      </w:r>
      <w:r w:rsidRPr="00EC1FF1">
        <w:rPr>
          <w:rFonts w:ascii="Book Antiqua" w:hAnsi="Book Antiqua"/>
          <w:b/>
          <w:noProof/>
        </w:rPr>
        <w:t>38</w:t>
      </w:r>
      <w:r w:rsidRPr="00EC1FF1">
        <w:rPr>
          <w:rFonts w:ascii="Book Antiqua" w:hAnsi="Book Antiqua"/>
          <w:noProof/>
        </w:rPr>
        <w:t>: 458-471.</w:t>
      </w:r>
    </w:p>
    <w:p w14:paraId="3F2A3902" w14:textId="77777777" w:rsidR="004B2497" w:rsidRPr="00EC1FF1" w:rsidRDefault="004B2497" w:rsidP="004B2497">
      <w:pPr>
        <w:spacing w:before="100" w:beforeAutospacing="1" w:after="100" w:afterAutospacing="1"/>
        <w:ind w:left="720" w:hanging="720"/>
        <w:jc w:val="both"/>
        <w:rPr>
          <w:rFonts w:ascii="Book Antiqua" w:hAnsi="Book Antiqua"/>
          <w:noProof/>
          <w:lang w:val="es-ES"/>
        </w:rPr>
      </w:pPr>
      <w:r w:rsidRPr="00EC1FF1">
        <w:rPr>
          <w:rFonts w:ascii="Book Antiqua" w:hAnsi="Book Antiqua"/>
          <w:noProof/>
        </w:rPr>
        <w:t xml:space="preserve">Osborne, P. E., Graña, L. S., Leitão, P. J. and Nagy, S. (2008). Modelling the distribution of Great Bustards and the potential challenges of climate change. </w:t>
      </w:r>
      <w:r w:rsidRPr="00EC1FF1">
        <w:rPr>
          <w:rFonts w:ascii="Book Antiqua" w:hAnsi="Book Antiqua"/>
          <w:i/>
          <w:noProof/>
          <w:lang w:val="es-ES"/>
        </w:rPr>
        <w:t>2nd Great Bustard Expert Meeting</w:t>
      </w:r>
      <w:r w:rsidRPr="00EC1FF1">
        <w:rPr>
          <w:rFonts w:ascii="Book Antiqua" w:hAnsi="Book Antiqua"/>
          <w:noProof/>
          <w:lang w:val="es-ES"/>
        </w:rPr>
        <w:t>. Fedosia, Ukraine.</w:t>
      </w:r>
    </w:p>
    <w:p w14:paraId="51D9D92B" w14:textId="77777777" w:rsidR="004B2497" w:rsidRPr="00EC1FF1" w:rsidRDefault="004B2497" w:rsidP="004B2497">
      <w:pPr>
        <w:spacing w:before="100" w:beforeAutospacing="1" w:after="100" w:afterAutospacing="1"/>
        <w:ind w:left="720" w:hanging="720"/>
        <w:jc w:val="both"/>
        <w:rPr>
          <w:rFonts w:ascii="Book Antiqua" w:hAnsi="Book Antiqua"/>
          <w:b/>
          <w:noProof/>
          <w:lang w:val="es-ES"/>
        </w:rPr>
      </w:pPr>
      <w:r w:rsidRPr="00EC1FF1">
        <w:rPr>
          <w:rFonts w:ascii="Book Antiqua" w:hAnsi="Book Antiqua"/>
          <w:noProof/>
          <w:lang w:val="es-ES"/>
        </w:rPr>
        <w:t xml:space="preserve">Palacin, C. (2007). Comportamiento migratorio de la Avutarda Común en la Península Ibérica. </w:t>
      </w:r>
      <w:r w:rsidRPr="00EC1FF1">
        <w:rPr>
          <w:rFonts w:ascii="Book Antiqua" w:hAnsi="Book Antiqua"/>
          <w:i/>
          <w:noProof/>
          <w:lang w:val="es-ES"/>
        </w:rPr>
        <w:t>Facultad de Ciencias Biológicas</w:t>
      </w:r>
      <w:r w:rsidRPr="00EC1FF1">
        <w:rPr>
          <w:rFonts w:ascii="Book Antiqua" w:hAnsi="Book Antiqua"/>
          <w:noProof/>
          <w:lang w:val="es-ES"/>
        </w:rPr>
        <w:t xml:space="preserve">. Madrid, Universidad Complutense de Madrid. </w:t>
      </w:r>
      <w:r w:rsidRPr="00EC1FF1">
        <w:rPr>
          <w:rFonts w:ascii="Book Antiqua" w:hAnsi="Book Antiqua"/>
          <w:b/>
          <w:noProof/>
          <w:lang w:val="es-ES"/>
        </w:rPr>
        <w:t>Ph.D.</w:t>
      </w:r>
    </w:p>
    <w:p w14:paraId="2D6D1F7D"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lang w:val="it-IT"/>
        </w:rPr>
        <w:t xml:space="preserve">Palacin, C., Alonso, J., Alonso, J., Martin, C., Magana, M. and Martin, B. (2009). </w:t>
      </w:r>
      <w:r w:rsidRPr="00EC1FF1">
        <w:rPr>
          <w:rFonts w:ascii="Book Antiqua" w:hAnsi="Book Antiqua"/>
          <w:noProof/>
        </w:rPr>
        <w:t xml:space="preserve">Differential Migration by Sex in the Great Bustard: Possible Consequences of an Extreme Sexual Size Dimorphism. </w:t>
      </w:r>
      <w:r w:rsidRPr="00EC1FF1">
        <w:rPr>
          <w:rFonts w:ascii="Book Antiqua" w:hAnsi="Book Antiqua"/>
          <w:i/>
          <w:noProof/>
        </w:rPr>
        <w:t>Ethology</w:t>
      </w:r>
      <w:r w:rsidRPr="00EC1FF1">
        <w:rPr>
          <w:rFonts w:ascii="Book Antiqua" w:hAnsi="Book Antiqua"/>
          <w:noProof/>
        </w:rPr>
        <w:t xml:space="preserve"> </w:t>
      </w:r>
      <w:r w:rsidRPr="00EC1FF1">
        <w:rPr>
          <w:rFonts w:ascii="Book Antiqua" w:hAnsi="Book Antiqua"/>
          <w:b/>
          <w:noProof/>
        </w:rPr>
        <w:t>115</w:t>
      </w:r>
      <w:r w:rsidRPr="00EC1FF1">
        <w:rPr>
          <w:rFonts w:ascii="Book Antiqua" w:hAnsi="Book Antiqua"/>
          <w:noProof/>
        </w:rPr>
        <w:t>(7): 617-626.</w:t>
      </w:r>
    </w:p>
    <w:p w14:paraId="4E5DC238"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Palacin, C. and Alonso, J. C. (2008). An updated estimate of the world status and population trends of the Great Bustard Otis tarda. </w:t>
      </w:r>
      <w:r w:rsidRPr="00EC1FF1">
        <w:rPr>
          <w:rFonts w:ascii="Book Antiqua" w:hAnsi="Book Antiqua"/>
          <w:i/>
          <w:noProof/>
        </w:rPr>
        <w:t>Ardeola</w:t>
      </w:r>
      <w:r w:rsidRPr="00EC1FF1">
        <w:rPr>
          <w:rFonts w:ascii="Book Antiqua" w:hAnsi="Book Antiqua"/>
          <w:noProof/>
        </w:rPr>
        <w:t xml:space="preserve"> </w:t>
      </w:r>
      <w:r w:rsidRPr="00EC1FF1">
        <w:rPr>
          <w:rFonts w:ascii="Book Antiqua" w:hAnsi="Book Antiqua"/>
          <w:b/>
          <w:noProof/>
        </w:rPr>
        <w:t>55</w:t>
      </w:r>
      <w:r w:rsidRPr="00EC1FF1">
        <w:rPr>
          <w:rFonts w:ascii="Book Antiqua" w:hAnsi="Book Antiqua"/>
          <w:noProof/>
        </w:rPr>
        <w:t>(1): 13-25.</w:t>
      </w:r>
    </w:p>
    <w:p w14:paraId="7DF0C6F1"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Pinto, M., Rocha, P. and Moreira, F. (2005). Long-term trends in great bustard (</w:t>
      </w:r>
      <w:r w:rsidRPr="00EC1FF1">
        <w:rPr>
          <w:rFonts w:ascii="Book Antiqua" w:hAnsi="Book Antiqua"/>
          <w:i/>
          <w:noProof/>
        </w:rPr>
        <w:t>Otis tarda</w:t>
      </w:r>
      <w:r w:rsidRPr="00EC1FF1">
        <w:rPr>
          <w:rFonts w:ascii="Book Antiqua" w:hAnsi="Book Antiqua"/>
          <w:noProof/>
        </w:rPr>
        <w:t xml:space="preserve">) populations in Portugal suggest concentration in single high quality area. </w:t>
      </w:r>
      <w:r w:rsidRPr="00EC1FF1">
        <w:rPr>
          <w:rFonts w:ascii="Book Antiqua" w:hAnsi="Book Antiqua"/>
          <w:i/>
          <w:noProof/>
        </w:rPr>
        <w:t>Biological Conservation</w:t>
      </w:r>
      <w:r w:rsidRPr="00EC1FF1">
        <w:rPr>
          <w:rFonts w:ascii="Book Antiqua" w:hAnsi="Book Antiqua"/>
          <w:noProof/>
        </w:rPr>
        <w:t xml:space="preserve"> </w:t>
      </w:r>
      <w:r w:rsidRPr="00EC1FF1">
        <w:rPr>
          <w:rFonts w:ascii="Book Antiqua" w:hAnsi="Book Antiqua"/>
          <w:b/>
          <w:noProof/>
        </w:rPr>
        <w:t>124</w:t>
      </w:r>
      <w:r w:rsidRPr="00EC1FF1">
        <w:rPr>
          <w:rFonts w:ascii="Book Antiqua" w:hAnsi="Book Antiqua"/>
          <w:noProof/>
        </w:rPr>
        <w:t>(3): 415-423.</w:t>
      </w:r>
    </w:p>
    <w:p w14:paraId="190CFB46"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Pitra, C., Lieckfeldt, D. and Alonso, J. C. (2000). Population subdivision in Europe's great bustard inferred from mitochondrial and nuclear DNA sequence variation. </w:t>
      </w:r>
      <w:r w:rsidRPr="00EC1FF1">
        <w:rPr>
          <w:rFonts w:ascii="Book Antiqua" w:hAnsi="Book Antiqua"/>
          <w:i/>
          <w:noProof/>
        </w:rPr>
        <w:t>Molecular Ecology</w:t>
      </w:r>
      <w:r w:rsidRPr="00EC1FF1">
        <w:rPr>
          <w:rFonts w:ascii="Book Antiqua" w:hAnsi="Book Antiqua"/>
          <w:noProof/>
        </w:rPr>
        <w:t xml:space="preserve"> </w:t>
      </w:r>
      <w:r w:rsidRPr="00EC1FF1">
        <w:rPr>
          <w:rFonts w:ascii="Book Antiqua" w:hAnsi="Book Antiqua"/>
          <w:b/>
          <w:noProof/>
        </w:rPr>
        <w:t>9</w:t>
      </w:r>
      <w:r w:rsidRPr="00EC1FF1">
        <w:rPr>
          <w:rFonts w:ascii="Book Antiqua" w:hAnsi="Book Antiqua"/>
          <w:noProof/>
        </w:rPr>
        <w:t>(8): 1165-1170.</w:t>
      </w:r>
    </w:p>
    <w:p w14:paraId="22105950" w14:textId="77777777" w:rsidR="004B2497" w:rsidRPr="00D179AF" w:rsidRDefault="004B2497" w:rsidP="004B2497">
      <w:pPr>
        <w:spacing w:before="100" w:beforeAutospacing="1" w:after="100" w:afterAutospacing="1"/>
        <w:ind w:left="720" w:hanging="720"/>
        <w:jc w:val="both"/>
        <w:rPr>
          <w:rFonts w:ascii="Book Antiqua" w:hAnsi="Book Antiqua"/>
          <w:noProof/>
          <w:lang w:val="de-DE"/>
        </w:rPr>
      </w:pPr>
      <w:r w:rsidRPr="00EC1FF1">
        <w:rPr>
          <w:rFonts w:ascii="Book Antiqua" w:hAnsi="Book Antiqua"/>
          <w:noProof/>
        </w:rPr>
        <w:t xml:space="preserve">Quaisser, C., Lechner- Doll, M., Litzbarski, H. and Pitra, C. (1998). </w:t>
      </w:r>
      <w:r w:rsidRPr="00D179AF">
        <w:rPr>
          <w:rFonts w:ascii="Book Antiqua" w:hAnsi="Book Antiqua"/>
          <w:noProof/>
          <w:lang w:val="de-DE"/>
        </w:rPr>
        <w:t xml:space="preserve">Wieviel Nahrung benötigt ein Großtrappen-Küken (Otis tarda)? </w:t>
      </w:r>
      <w:r w:rsidRPr="00D179AF">
        <w:rPr>
          <w:rFonts w:ascii="Book Antiqua" w:hAnsi="Book Antiqua"/>
          <w:i/>
          <w:noProof/>
          <w:lang w:val="de-DE"/>
        </w:rPr>
        <w:t>Artenschutzreport</w:t>
      </w:r>
      <w:r w:rsidRPr="00D179AF">
        <w:rPr>
          <w:rFonts w:ascii="Book Antiqua" w:hAnsi="Book Antiqua"/>
          <w:noProof/>
          <w:lang w:val="de-DE"/>
        </w:rPr>
        <w:t xml:space="preserve"> </w:t>
      </w:r>
      <w:r w:rsidRPr="00D179AF">
        <w:rPr>
          <w:rFonts w:ascii="Book Antiqua" w:hAnsi="Book Antiqua"/>
          <w:b/>
          <w:noProof/>
          <w:lang w:val="de-DE"/>
        </w:rPr>
        <w:t>45-47</w:t>
      </w:r>
      <w:r w:rsidRPr="00D179AF">
        <w:rPr>
          <w:rFonts w:ascii="Book Antiqua" w:hAnsi="Book Antiqua"/>
          <w:noProof/>
          <w:lang w:val="de-DE"/>
        </w:rPr>
        <w:t>.</w:t>
      </w:r>
    </w:p>
    <w:p w14:paraId="683F2455" w14:textId="77777777" w:rsidR="004B2497" w:rsidRPr="00396118" w:rsidRDefault="004B2497" w:rsidP="004B2497">
      <w:pPr>
        <w:spacing w:before="100" w:beforeAutospacing="1" w:after="100" w:afterAutospacing="1"/>
        <w:ind w:left="720" w:hanging="720"/>
        <w:jc w:val="both"/>
        <w:rPr>
          <w:rFonts w:ascii="Book Antiqua" w:hAnsi="Book Antiqua"/>
          <w:noProof/>
        </w:rPr>
      </w:pPr>
      <w:r w:rsidRPr="00A92FB9">
        <w:rPr>
          <w:rFonts w:ascii="Book Antiqua" w:hAnsi="Book Antiqua"/>
          <w:noProof/>
          <w:lang w:val="de-DE"/>
        </w:rPr>
        <w:t>Raab, R., Julius, E., Spakovszky, P. and Nagy, S</w:t>
      </w:r>
      <w:r>
        <w:rPr>
          <w:rFonts w:ascii="Book Antiqua" w:hAnsi="Book Antiqua"/>
          <w:noProof/>
          <w:lang w:val="de-DE"/>
        </w:rPr>
        <w:t>z</w:t>
      </w:r>
      <w:r w:rsidRPr="00A92FB9">
        <w:rPr>
          <w:rFonts w:ascii="Book Antiqua" w:hAnsi="Book Antiqua"/>
          <w:noProof/>
          <w:lang w:val="de-DE"/>
        </w:rPr>
        <w:t xml:space="preserve">. </w:t>
      </w:r>
      <w:r w:rsidRPr="001D75A9">
        <w:rPr>
          <w:rFonts w:ascii="Book Antiqua" w:hAnsi="Book Antiqua"/>
          <w:noProof/>
        </w:rPr>
        <w:t xml:space="preserve">(2009). </w:t>
      </w:r>
      <w:r w:rsidRPr="00EC1FF1">
        <w:rPr>
          <w:rFonts w:ascii="Book Antiqua" w:hAnsi="Book Antiqua"/>
          <w:noProof/>
        </w:rPr>
        <w:t xml:space="preserve">Guidelines for best practice on mitigating impacts of infrastructure development and afforestation on the Great Bustard. </w:t>
      </w:r>
      <w:r w:rsidRPr="00396118">
        <w:rPr>
          <w:rFonts w:ascii="Book Antiqua" w:hAnsi="Book Antiqua"/>
          <w:noProof/>
        </w:rPr>
        <w:t>Bonn, CMS Secretariat</w:t>
      </w:r>
      <w:r w:rsidRPr="00396118">
        <w:rPr>
          <w:rFonts w:ascii="Book Antiqua" w:hAnsi="Book Antiqua"/>
          <w:b/>
          <w:noProof/>
        </w:rPr>
        <w:t xml:space="preserve">: </w:t>
      </w:r>
      <w:r w:rsidRPr="00396118">
        <w:rPr>
          <w:rFonts w:ascii="Book Antiqua" w:hAnsi="Book Antiqua"/>
          <w:noProof/>
        </w:rPr>
        <w:t xml:space="preserve">29. </w:t>
      </w:r>
    </w:p>
    <w:p w14:paraId="5961BBA7" w14:textId="77777777" w:rsidR="004B2497" w:rsidRPr="008513AA" w:rsidRDefault="004B2497" w:rsidP="004B2497">
      <w:pPr>
        <w:spacing w:before="100" w:beforeAutospacing="1" w:after="100" w:afterAutospacing="1"/>
        <w:ind w:left="720" w:hanging="720"/>
        <w:jc w:val="both"/>
        <w:rPr>
          <w:rFonts w:ascii="Book Antiqua" w:hAnsi="Book Antiqua"/>
          <w:noProof/>
          <w:lang w:val="de-DE"/>
        </w:rPr>
      </w:pPr>
      <w:r w:rsidRPr="00396118">
        <w:rPr>
          <w:rFonts w:ascii="Book Antiqua" w:hAnsi="Book Antiqua"/>
          <w:noProof/>
        </w:rPr>
        <w:t xml:space="preserve">Raab, R., Schütz, C., Spakovszky, P., Julius, E. and Schulze, C.H. </w:t>
      </w:r>
      <w:r w:rsidRPr="008513AA">
        <w:rPr>
          <w:rFonts w:ascii="Book Antiqua" w:hAnsi="Book Antiqua"/>
          <w:noProof/>
        </w:rPr>
        <w:t>(</w:t>
      </w:r>
      <w:r w:rsidRPr="00396118">
        <w:rPr>
          <w:rFonts w:ascii="Book Antiqua" w:hAnsi="Book Antiqua"/>
          <w:noProof/>
        </w:rPr>
        <w:t>2012). Underground cabling and marking of power lines:</w:t>
      </w:r>
      <w:r>
        <w:rPr>
          <w:rFonts w:ascii="Book Antiqua" w:hAnsi="Book Antiqua"/>
          <w:noProof/>
        </w:rPr>
        <w:t xml:space="preserve"> conservation measures rapidly reduced mortality of West -Pannonian Great Bustards Otis tarda. </w:t>
      </w:r>
      <w:r w:rsidRPr="00396118">
        <w:rPr>
          <w:rFonts w:ascii="Book Antiqua" w:hAnsi="Book Antiqua"/>
          <w:i/>
          <w:noProof/>
          <w:lang w:val="de-DE"/>
        </w:rPr>
        <w:t>Bird Conservation International</w:t>
      </w:r>
      <w:r w:rsidRPr="00396118">
        <w:rPr>
          <w:rFonts w:ascii="Book Antiqua" w:hAnsi="Book Antiqua"/>
          <w:noProof/>
          <w:lang w:val="de-DE"/>
        </w:rPr>
        <w:t>, 22, pp 299-306 doi:10.1017/S0959270911000463</w:t>
      </w:r>
    </w:p>
    <w:p w14:paraId="1568C94A" w14:textId="77777777" w:rsidR="004B2497" w:rsidRPr="00A41034" w:rsidRDefault="004B2497" w:rsidP="004B2497">
      <w:pPr>
        <w:spacing w:before="100" w:beforeAutospacing="1" w:after="100" w:afterAutospacing="1"/>
        <w:ind w:left="720" w:hanging="720"/>
        <w:jc w:val="both"/>
        <w:rPr>
          <w:rFonts w:ascii="Book Antiqua" w:hAnsi="Book Antiqua"/>
          <w:noProof/>
          <w:lang w:val="es-ES"/>
        </w:rPr>
      </w:pPr>
      <w:r w:rsidRPr="008513AA">
        <w:rPr>
          <w:rFonts w:ascii="Book Antiqua" w:hAnsi="Book Antiqua"/>
          <w:noProof/>
          <w:lang w:val="de-DE"/>
        </w:rPr>
        <w:t xml:space="preserve">Reiter, A. S. (2000). </w:t>
      </w:r>
      <w:r w:rsidRPr="00EC1FF1">
        <w:rPr>
          <w:rFonts w:ascii="Book Antiqua" w:hAnsi="Book Antiqua"/>
          <w:noProof/>
          <w:lang w:val="de-DE"/>
        </w:rPr>
        <w:t xml:space="preserve">Grosstrappen (Otis tarda L.) verungluecken an Stromleitungen im westlichen Weinviertel (Niederoesterreich). </w:t>
      </w:r>
      <w:r w:rsidRPr="00A41034">
        <w:rPr>
          <w:rFonts w:ascii="Book Antiqua" w:hAnsi="Book Antiqua"/>
          <w:i/>
          <w:noProof/>
          <w:lang w:val="es-ES"/>
        </w:rPr>
        <w:t>Egretta</w:t>
      </w:r>
      <w:r w:rsidRPr="00A41034">
        <w:rPr>
          <w:rFonts w:ascii="Book Antiqua" w:hAnsi="Book Antiqua"/>
          <w:noProof/>
          <w:lang w:val="es-ES"/>
        </w:rPr>
        <w:t xml:space="preserve"> </w:t>
      </w:r>
      <w:r w:rsidRPr="00A41034">
        <w:rPr>
          <w:rFonts w:ascii="Book Antiqua" w:hAnsi="Book Antiqua"/>
          <w:b/>
          <w:noProof/>
          <w:lang w:val="es-ES"/>
        </w:rPr>
        <w:t>43</w:t>
      </w:r>
      <w:r w:rsidRPr="00A41034">
        <w:rPr>
          <w:rFonts w:ascii="Book Antiqua" w:hAnsi="Book Antiqua"/>
          <w:noProof/>
          <w:lang w:val="es-ES"/>
        </w:rPr>
        <w:t>(1): 37-54.</w:t>
      </w:r>
    </w:p>
    <w:p w14:paraId="6FFEEAA1" w14:textId="77777777" w:rsidR="004B2497" w:rsidRPr="00F7624E" w:rsidRDefault="004B2497" w:rsidP="004B2497">
      <w:pPr>
        <w:spacing w:before="100" w:beforeAutospacing="1" w:after="100" w:afterAutospacing="1"/>
        <w:ind w:left="720" w:hanging="720"/>
        <w:jc w:val="both"/>
        <w:rPr>
          <w:rFonts w:ascii="Book Antiqua" w:hAnsi="Book Antiqua"/>
          <w:noProof/>
          <w:lang w:val="es-ES"/>
        </w:rPr>
      </w:pPr>
      <w:r w:rsidRPr="00A41034">
        <w:rPr>
          <w:rFonts w:ascii="Book Antiqua" w:hAnsi="Book Antiqua"/>
          <w:noProof/>
          <w:lang w:val="es-ES"/>
        </w:rPr>
        <w:t xml:space="preserve">Rocha, P. (2006). Dinâmica Populacional e Distribuição da Abetarda no Baixo-Alentejo - Relação com o uso da Terra. </w:t>
      </w:r>
      <w:r w:rsidRPr="00F7624E">
        <w:rPr>
          <w:rFonts w:ascii="Book Antiqua" w:hAnsi="Book Antiqua"/>
          <w:noProof/>
          <w:lang w:val="es-ES"/>
        </w:rPr>
        <w:t>Tese de doutoramento. ISA/UTL.</w:t>
      </w:r>
    </w:p>
    <w:p w14:paraId="217C1F05" w14:textId="77777777" w:rsidR="004B2497" w:rsidRPr="00EC1FF1" w:rsidRDefault="004B2497" w:rsidP="004B2497">
      <w:pPr>
        <w:spacing w:before="100" w:beforeAutospacing="1" w:after="100" w:afterAutospacing="1"/>
        <w:ind w:left="720" w:hanging="720"/>
        <w:jc w:val="both"/>
        <w:rPr>
          <w:rFonts w:ascii="Book Antiqua" w:hAnsi="Book Antiqua"/>
          <w:noProof/>
          <w:lang w:val="de-DE"/>
        </w:rPr>
      </w:pPr>
      <w:r w:rsidRPr="00F7624E">
        <w:rPr>
          <w:rFonts w:ascii="Book Antiqua" w:hAnsi="Book Antiqua"/>
          <w:noProof/>
          <w:lang w:val="es-ES"/>
        </w:rPr>
        <w:t xml:space="preserve">Sastre, P., Ponce, C., Palacín, C., Martín, C. and Alonso, J. (2009). </w:t>
      </w:r>
      <w:r w:rsidRPr="00EC1FF1">
        <w:rPr>
          <w:rFonts w:ascii="Book Antiqua" w:hAnsi="Book Antiqua"/>
          <w:noProof/>
        </w:rPr>
        <w:t xml:space="preserve">Disturbances to great bustards (Otis tarda) in central Spain: human activities, bird responses and management implications. </w:t>
      </w:r>
      <w:r w:rsidRPr="00EC1FF1">
        <w:rPr>
          <w:rFonts w:ascii="Book Antiqua" w:hAnsi="Book Antiqua"/>
          <w:i/>
          <w:noProof/>
          <w:lang w:val="de-DE"/>
        </w:rPr>
        <w:t>European Journal of Wildlife Research</w:t>
      </w:r>
      <w:r w:rsidRPr="00EC1FF1">
        <w:rPr>
          <w:rFonts w:ascii="Book Antiqua" w:hAnsi="Book Antiqua"/>
          <w:noProof/>
          <w:lang w:val="de-DE"/>
        </w:rPr>
        <w:t xml:space="preserve"> </w:t>
      </w:r>
      <w:r w:rsidRPr="00EC1FF1">
        <w:rPr>
          <w:rFonts w:ascii="Book Antiqua" w:hAnsi="Book Antiqua"/>
          <w:b/>
          <w:noProof/>
          <w:lang w:val="de-DE"/>
        </w:rPr>
        <w:t>55</w:t>
      </w:r>
      <w:r w:rsidRPr="00EC1FF1">
        <w:rPr>
          <w:rFonts w:ascii="Book Antiqua" w:hAnsi="Book Antiqua"/>
          <w:noProof/>
          <w:lang w:val="de-DE"/>
        </w:rPr>
        <w:t>(4): 425-432.</w:t>
      </w:r>
    </w:p>
    <w:p w14:paraId="31BED876" w14:textId="77777777" w:rsidR="004B2497" w:rsidRPr="00EC1FF1" w:rsidRDefault="004B2497" w:rsidP="004B2497">
      <w:pPr>
        <w:spacing w:before="100" w:beforeAutospacing="1" w:after="100" w:afterAutospacing="1"/>
        <w:ind w:left="720" w:hanging="720"/>
        <w:jc w:val="both"/>
        <w:rPr>
          <w:rFonts w:ascii="Book Antiqua" w:hAnsi="Book Antiqua"/>
          <w:noProof/>
          <w:lang w:val="de-DE"/>
        </w:rPr>
      </w:pPr>
      <w:r w:rsidRPr="00EC1FF1">
        <w:rPr>
          <w:rFonts w:ascii="Book Antiqua" w:hAnsi="Book Antiqua"/>
          <w:noProof/>
          <w:lang w:val="de-DE"/>
        </w:rPr>
        <w:t xml:space="preserve">Sprick, P. (1999). Zur Nahrungsökologie der Großtrappen (Otis tarda L.) in brachedurchsetzten Agrarlandschaften Ostdeutschlands. </w:t>
      </w:r>
      <w:r w:rsidRPr="00EC1FF1">
        <w:rPr>
          <w:rFonts w:ascii="Book Antiqua" w:hAnsi="Book Antiqua"/>
          <w:i/>
          <w:noProof/>
          <w:lang w:val="de-DE"/>
        </w:rPr>
        <w:t xml:space="preserve">Mitt. Biol. Bundesanstalt Land- Forstwirtsch. Berlin-Dahlem </w:t>
      </w:r>
      <w:r w:rsidRPr="00EC1FF1">
        <w:rPr>
          <w:rFonts w:ascii="Book Antiqua" w:hAnsi="Book Antiqua"/>
          <w:b/>
          <w:noProof/>
          <w:lang w:val="de-DE"/>
        </w:rPr>
        <w:t>368</w:t>
      </w:r>
      <w:r w:rsidRPr="00EC1FF1">
        <w:rPr>
          <w:rFonts w:ascii="Book Antiqua" w:hAnsi="Book Antiqua"/>
          <w:noProof/>
          <w:lang w:val="de-DE"/>
        </w:rPr>
        <w:t>: 189-206.</w:t>
      </w:r>
    </w:p>
    <w:p w14:paraId="0182F1F3" w14:textId="77777777" w:rsidR="004B2497" w:rsidRPr="00EC1FF1" w:rsidRDefault="004B2497" w:rsidP="004B2497">
      <w:pPr>
        <w:spacing w:before="100" w:beforeAutospacing="1" w:after="100" w:afterAutospacing="1"/>
        <w:ind w:left="720" w:hanging="720"/>
        <w:jc w:val="both"/>
        <w:rPr>
          <w:rFonts w:ascii="Book Antiqua" w:hAnsi="Book Antiqua"/>
          <w:noProof/>
          <w:lang w:val="de-DE"/>
        </w:rPr>
      </w:pPr>
      <w:r w:rsidRPr="00EC1FF1">
        <w:rPr>
          <w:rFonts w:ascii="Book Antiqua" w:hAnsi="Book Antiqua"/>
          <w:noProof/>
          <w:lang w:val="de-DE"/>
        </w:rPr>
        <w:t xml:space="preserve">Sterbetz, I. (1978). Magyarország túzokállománya (Otis t. tarda) 1977-ben. </w:t>
      </w:r>
      <w:r w:rsidRPr="00EC1FF1">
        <w:rPr>
          <w:rFonts w:ascii="Book Antiqua" w:hAnsi="Book Antiqua"/>
          <w:i/>
          <w:noProof/>
          <w:lang w:val="de-DE"/>
        </w:rPr>
        <w:t>Állattani Közlemények</w:t>
      </w:r>
      <w:r w:rsidRPr="00EC1FF1">
        <w:rPr>
          <w:rFonts w:ascii="Book Antiqua" w:hAnsi="Book Antiqua"/>
          <w:noProof/>
          <w:lang w:val="de-DE"/>
        </w:rPr>
        <w:t xml:space="preserve"> </w:t>
      </w:r>
      <w:r w:rsidRPr="00EC1FF1">
        <w:rPr>
          <w:rFonts w:ascii="Book Antiqua" w:hAnsi="Book Antiqua"/>
          <w:b/>
          <w:noProof/>
          <w:lang w:val="de-DE"/>
        </w:rPr>
        <w:t>65</w:t>
      </w:r>
      <w:r w:rsidRPr="00EC1FF1">
        <w:rPr>
          <w:rFonts w:ascii="Book Antiqua" w:hAnsi="Book Antiqua"/>
          <w:noProof/>
          <w:lang w:val="de-DE"/>
        </w:rPr>
        <w:t>(1-4): 127-136.</w:t>
      </w:r>
    </w:p>
    <w:p w14:paraId="1788AAE8" w14:textId="77777777" w:rsidR="004B2497" w:rsidRPr="00F83D77"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lang w:val="de-DE"/>
        </w:rPr>
        <w:t xml:space="preserve">Sterbetz, I. (2000). A túzok (Otis tarda) egy dél-alföldi állományának ötven éves vizsgálata. </w:t>
      </w:r>
      <w:r w:rsidRPr="00F83D77">
        <w:rPr>
          <w:rFonts w:ascii="Book Antiqua" w:hAnsi="Book Antiqua"/>
          <w:i/>
          <w:noProof/>
        </w:rPr>
        <w:t>Aquila</w:t>
      </w:r>
      <w:r w:rsidRPr="00F83D77">
        <w:rPr>
          <w:rFonts w:ascii="Book Antiqua" w:hAnsi="Book Antiqua"/>
          <w:noProof/>
        </w:rPr>
        <w:t xml:space="preserve"> </w:t>
      </w:r>
      <w:r w:rsidRPr="00F83D77">
        <w:rPr>
          <w:rFonts w:ascii="Book Antiqua" w:hAnsi="Book Antiqua"/>
          <w:b/>
          <w:noProof/>
        </w:rPr>
        <w:t>105-106</w:t>
      </w:r>
      <w:r w:rsidRPr="00F83D77">
        <w:rPr>
          <w:rFonts w:ascii="Book Antiqua" w:hAnsi="Book Antiqua"/>
          <w:noProof/>
        </w:rPr>
        <w:t>: 71-75.</w:t>
      </w:r>
    </w:p>
    <w:p w14:paraId="71113F86"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F83D77">
        <w:rPr>
          <w:rFonts w:ascii="Book Antiqua" w:hAnsi="Book Antiqua"/>
          <w:noProof/>
        </w:rPr>
        <w:t xml:space="preserve">Streich, W., Litzbarski, H., Ludwig, B. and Ludwig, S. (2006). </w:t>
      </w:r>
      <w:r w:rsidRPr="00EC1FF1">
        <w:rPr>
          <w:rFonts w:ascii="Book Antiqua" w:hAnsi="Book Antiqua"/>
          <w:noProof/>
        </w:rPr>
        <w:t xml:space="preserve">What triggers facultative winter migration of Great Bustard (Otis tarda) in Central Europe? </w:t>
      </w:r>
      <w:r w:rsidRPr="00EC1FF1">
        <w:rPr>
          <w:rFonts w:ascii="Book Antiqua" w:hAnsi="Book Antiqua"/>
          <w:i/>
          <w:noProof/>
        </w:rPr>
        <w:t>European Journal of Wildlife Research</w:t>
      </w:r>
      <w:r w:rsidRPr="00EC1FF1">
        <w:rPr>
          <w:rFonts w:ascii="Book Antiqua" w:hAnsi="Book Antiqua"/>
          <w:noProof/>
        </w:rPr>
        <w:t xml:space="preserve"> </w:t>
      </w:r>
      <w:r w:rsidRPr="00EC1FF1">
        <w:rPr>
          <w:rFonts w:ascii="Book Antiqua" w:hAnsi="Book Antiqua"/>
          <w:b/>
          <w:noProof/>
        </w:rPr>
        <w:t>52</w:t>
      </w:r>
      <w:r w:rsidRPr="00EC1FF1">
        <w:rPr>
          <w:rFonts w:ascii="Book Antiqua" w:hAnsi="Book Antiqua"/>
          <w:noProof/>
        </w:rPr>
        <w:t>(1): 48-53.</w:t>
      </w:r>
    </w:p>
    <w:p w14:paraId="3DBEFAB1" w14:textId="77777777" w:rsidR="004B2497" w:rsidRPr="00EC1FF1" w:rsidRDefault="004B2497" w:rsidP="004B2497">
      <w:pPr>
        <w:spacing w:before="100" w:beforeAutospacing="1" w:after="100" w:afterAutospacing="1"/>
        <w:ind w:left="720" w:hanging="720"/>
        <w:jc w:val="both"/>
        <w:rPr>
          <w:rFonts w:ascii="Book Antiqua" w:hAnsi="Book Antiqua"/>
          <w:noProof/>
          <w:lang w:val="de-DE"/>
        </w:rPr>
      </w:pPr>
      <w:r w:rsidRPr="00EC1FF1">
        <w:rPr>
          <w:rFonts w:ascii="Book Antiqua" w:hAnsi="Book Antiqua"/>
          <w:noProof/>
        </w:rPr>
        <w:t xml:space="preserve">Streich, W. J. (2007). Population Threat Analysis of the Great Bustard in the Saratov Region. </w:t>
      </w:r>
      <w:r w:rsidRPr="00EC1FF1">
        <w:rPr>
          <w:rFonts w:ascii="Book Antiqua" w:hAnsi="Book Antiqua"/>
          <w:i/>
          <w:noProof/>
          <w:lang w:val="de-DE"/>
        </w:rPr>
        <w:t>Bustard Studies</w:t>
      </w:r>
      <w:r w:rsidRPr="00EC1FF1">
        <w:rPr>
          <w:rFonts w:ascii="Book Antiqua" w:hAnsi="Book Antiqua"/>
          <w:noProof/>
          <w:lang w:val="de-DE"/>
        </w:rPr>
        <w:t xml:space="preserve"> </w:t>
      </w:r>
      <w:r w:rsidRPr="00EC1FF1">
        <w:rPr>
          <w:rFonts w:ascii="Book Antiqua" w:hAnsi="Book Antiqua"/>
          <w:b/>
          <w:noProof/>
          <w:lang w:val="de-DE"/>
        </w:rPr>
        <w:t>6</w:t>
      </w:r>
      <w:r w:rsidRPr="00EC1FF1">
        <w:rPr>
          <w:rFonts w:ascii="Book Antiqua" w:hAnsi="Book Antiqua"/>
          <w:noProof/>
          <w:lang w:val="de-DE"/>
        </w:rPr>
        <w:t>.</w:t>
      </w:r>
    </w:p>
    <w:p w14:paraId="62A43609" w14:textId="77777777" w:rsidR="004B2497" w:rsidRPr="00EC1FF1" w:rsidRDefault="004B2497" w:rsidP="004B2497">
      <w:pPr>
        <w:spacing w:before="100" w:beforeAutospacing="1" w:after="100" w:afterAutospacing="1"/>
        <w:ind w:left="720" w:hanging="720"/>
        <w:jc w:val="both"/>
        <w:rPr>
          <w:rFonts w:ascii="Book Antiqua" w:hAnsi="Book Antiqua"/>
          <w:noProof/>
          <w:lang w:val="de-DE"/>
        </w:rPr>
      </w:pPr>
      <w:r w:rsidRPr="00EC1FF1">
        <w:rPr>
          <w:rFonts w:ascii="Book Antiqua" w:hAnsi="Book Antiqua"/>
          <w:noProof/>
          <w:lang w:val="de-DE"/>
        </w:rPr>
        <w:t xml:space="preserve">Streich, W. J., Pitra, C., Litzbarski, H. and Quaisser, C. (1996). Zur Populationsdynamik der Großtrappe (Otis t. tarda  L., 1758) – eine Computersimulation. </w:t>
      </w:r>
      <w:r w:rsidRPr="00EC1FF1">
        <w:rPr>
          <w:rFonts w:ascii="Book Antiqua" w:hAnsi="Book Antiqua"/>
          <w:i/>
          <w:noProof/>
          <w:lang w:val="de-DE"/>
        </w:rPr>
        <w:t>Naturschutz und Landschaftspflege in Brandenburg</w:t>
      </w:r>
      <w:r w:rsidRPr="00EC1FF1">
        <w:rPr>
          <w:rFonts w:ascii="Book Antiqua" w:hAnsi="Book Antiqua"/>
          <w:noProof/>
          <w:lang w:val="de-DE"/>
        </w:rPr>
        <w:t xml:space="preserve"> </w:t>
      </w:r>
      <w:r w:rsidRPr="00EC1FF1">
        <w:rPr>
          <w:rFonts w:ascii="Book Antiqua" w:hAnsi="Book Antiqua"/>
          <w:b/>
          <w:noProof/>
          <w:lang w:val="de-DE"/>
        </w:rPr>
        <w:t>5</w:t>
      </w:r>
      <w:r w:rsidRPr="00EC1FF1">
        <w:rPr>
          <w:rFonts w:ascii="Book Antiqua" w:hAnsi="Book Antiqua"/>
          <w:noProof/>
          <w:lang w:val="de-DE"/>
        </w:rPr>
        <w:t>: 91-94.</w:t>
      </w:r>
    </w:p>
    <w:p w14:paraId="50B9DA06"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lang w:val="de-DE"/>
        </w:rPr>
        <w:t xml:space="preserve">Streich, W. J. L., H.; Eisenberg, A.; Langgemach, T. (2000). </w:t>
      </w:r>
      <w:r w:rsidRPr="00EC1FF1">
        <w:rPr>
          <w:rFonts w:ascii="Book Antiqua" w:hAnsi="Book Antiqua"/>
          <w:noProof/>
        </w:rPr>
        <w:t xml:space="preserve">Great Bustard - no future in Germany? A population viability analysis. </w:t>
      </w:r>
      <w:r w:rsidRPr="00EC1FF1">
        <w:rPr>
          <w:rFonts w:ascii="Book Antiqua" w:hAnsi="Book Antiqua"/>
          <w:i/>
          <w:noProof/>
        </w:rPr>
        <w:t>Advances in Ethology</w:t>
      </w:r>
      <w:r w:rsidRPr="00EC1FF1">
        <w:rPr>
          <w:rFonts w:ascii="Book Antiqua" w:hAnsi="Book Antiqua"/>
          <w:noProof/>
        </w:rPr>
        <w:t xml:space="preserve"> </w:t>
      </w:r>
      <w:r w:rsidRPr="00EC1FF1">
        <w:rPr>
          <w:rFonts w:ascii="Book Antiqua" w:hAnsi="Book Antiqua"/>
          <w:b/>
          <w:noProof/>
        </w:rPr>
        <w:t>35</w:t>
      </w:r>
      <w:r w:rsidRPr="00EC1FF1">
        <w:rPr>
          <w:rFonts w:ascii="Book Antiqua" w:hAnsi="Book Antiqua"/>
          <w:noProof/>
        </w:rPr>
        <w:t>(Suppl. ): 153S.</w:t>
      </w:r>
    </w:p>
    <w:p w14:paraId="04EE0175" w14:textId="77777777" w:rsidR="004B2497" w:rsidRPr="00EC1FF1" w:rsidRDefault="004B2497" w:rsidP="004B2497">
      <w:pPr>
        <w:spacing w:before="100" w:beforeAutospacing="1" w:after="100" w:afterAutospacing="1"/>
        <w:ind w:left="720" w:hanging="720"/>
        <w:jc w:val="both"/>
        <w:rPr>
          <w:rFonts w:ascii="Book Antiqua" w:hAnsi="Book Antiqua"/>
          <w:noProof/>
        </w:rPr>
      </w:pPr>
      <w:r w:rsidRPr="00EC1FF1">
        <w:rPr>
          <w:rFonts w:ascii="Book Antiqua" w:hAnsi="Book Antiqua"/>
          <w:noProof/>
        </w:rPr>
        <w:t xml:space="preserve">Watzke, H. (2007). Reproduction and Causes of Mortality in the Breeding Area of the Great Bustard in the Saratov Region of Russia. </w:t>
      </w:r>
      <w:r w:rsidRPr="00EC1FF1">
        <w:rPr>
          <w:rFonts w:ascii="Book Antiqua" w:hAnsi="Book Antiqua"/>
          <w:i/>
          <w:noProof/>
        </w:rPr>
        <w:t>Bustard Studies</w:t>
      </w:r>
      <w:r w:rsidRPr="00EC1FF1">
        <w:rPr>
          <w:rFonts w:ascii="Book Antiqua" w:hAnsi="Book Antiqua"/>
          <w:noProof/>
        </w:rPr>
        <w:t xml:space="preserve"> </w:t>
      </w:r>
      <w:r w:rsidRPr="00EC1FF1">
        <w:rPr>
          <w:rFonts w:ascii="Book Antiqua" w:hAnsi="Book Antiqua"/>
          <w:b/>
          <w:noProof/>
        </w:rPr>
        <w:t>6</w:t>
      </w:r>
      <w:r w:rsidRPr="00EC1FF1">
        <w:rPr>
          <w:rFonts w:ascii="Book Antiqua" w:hAnsi="Book Antiqua"/>
          <w:noProof/>
        </w:rPr>
        <w:t>.</w:t>
      </w:r>
    </w:p>
    <w:p w14:paraId="39BAA0D9" w14:textId="77777777" w:rsidR="004B2497" w:rsidRPr="00EC1FF1" w:rsidRDefault="004B2497" w:rsidP="004B2497">
      <w:pPr>
        <w:spacing w:before="100" w:beforeAutospacing="1" w:after="100" w:afterAutospacing="1"/>
        <w:jc w:val="both"/>
        <w:rPr>
          <w:rFonts w:ascii="Book Antiqua" w:hAnsi="Book Antiqua"/>
        </w:rPr>
      </w:pPr>
      <w:r w:rsidRPr="00EC1FF1">
        <w:fldChar w:fldCharType="end"/>
      </w:r>
    </w:p>
    <w:p w14:paraId="47B97947" w14:textId="77777777" w:rsidR="004B2497" w:rsidRPr="00974E8F" w:rsidRDefault="004B2497" w:rsidP="004B2497">
      <w:pPr>
        <w:pStyle w:val="Heading2"/>
        <w:rPr>
          <w:rFonts w:ascii="Book Antiqua" w:hAnsi="Book Antiqua"/>
          <w:szCs w:val="22"/>
          <w:lang w:val="en-US"/>
        </w:rPr>
        <w:sectPr w:rsidR="004B2497" w:rsidRPr="00974E8F" w:rsidSect="00440272">
          <w:footnotePr>
            <w:numRestart w:val="eachPage"/>
          </w:footnotePr>
          <w:pgSz w:w="11907" w:h="16840" w:code="9"/>
          <w:pgMar w:top="1530" w:right="1418" w:bottom="1418" w:left="1418" w:header="720" w:footer="720" w:gutter="0"/>
          <w:paperSrc w:first="65" w:other="65"/>
          <w:cols w:space="720"/>
          <w:docGrid w:linePitch="326"/>
        </w:sectPr>
      </w:pPr>
    </w:p>
    <w:p w14:paraId="316E6778" w14:textId="77777777" w:rsidR="004B2497" w:rsidRPr="00974E8F" w:rsidRDefault="004B2497" w:rsidP="004B2497">
      <w:pPr>
        <w:pStyle w:val="Heading2"/>
        <w:rPr>
          <w:rFonts w:ascii="Book Antiqua" w:hAnsi="Book Antiqua"/>
          <w:szCs w:val="22"/>
          <w:lang w:val="en-US"/>
        </w:rPr>
      </w:pPr>
      <w:bookmarkStart w:id="151" w:name="_Toc194830890"/>
      <w:bookmarkStart w:id="152" w:name="_Toc512336124"/>
      <w:r w:rsidRPr="00974E8F">
        <w:rPr>
          <w:rFonts w:ascii="Book Antiqua" w:hAnsi="Book Antiqua"/>
          <w:szCs w:val="22"/>
          <w:lang w:val="en-US"/>
        </w:rPr>
        <w:t>ANNEX 1</w:t>
      </w:r>
      <w:bookmarkEnd w:id="151"/>
      <w:bookmarkEnd w:id="152"/>
    </w:p>
    <w:p w14:paraId="738435CA" w14:textId="77777777" w:rsidR="004B2497" w:rsidRPr="00EC1FF1" w:rsidRDefault="004B2497" w:rsidP="004B2497">
      <w:pPr>
        <w:rPr>
          <w:rFonts w:ascii="Book Antiqua" w:hAnsi="Book Antiqua"/>
        </w:rPr>
      </w:pPr>
    </w:p>
    <w:p w14:paraId="3210865D" w14:textId="77777777" w:rsidR="004B2497" w:rsidRDefault="004B2497" w:rsidP="004B2497">
      <w:pPr>
        <w:pStyle w:val="Heading3"/>
        <w:rPr>
          <w:rFonts w:ascii="Book Antiqua" w:hAnsi="Book Antiqua"/>
          <w:bCs/>
          <w:sz w:val="22"/>
        </w:rPr>
      </w:pPr>
      <w:bookmarkStart w:id="153" w:name="_Toc512336125"/>
      <w:r w:rsidRPr="00EC1FF1">
        <w:rPr>
          <w:rFonts w:ascii="Book Antiqua" w:hAnsi="Book Antiqua"/>
          <w:sz w:val="22"/>
        </w:rPr>
        <w:t>Threats important at population/group of countries level</w:t>
      </w:r>
      <w:bookmarkEnd w:id="153"/>
    </w:p>
    <w:p w14:paraId="3EFF5A8D" w14:textId="77777777" w:rsidR="004B2497" w:rsidRPr="00440272" w:rsidRDefault="004B2497" w:rsidP="004B2497"/>
    <w:tbl>
      <w:tblPr>
        <w:tblW w:w="3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247"/>
        <w:gridCol w:w="1746"/>
        <w:gridCol w:w="1738"/>
        <w:gridCol w:w="1746"/>
      </w:tblGrid>
      <w:tr w:rsidR="004B2497" w:rsidRPr="00EC1FF1" w14:paraId="7F79CC6D" w14:textId="77777777" w:rsidTr="00B55A6C">
        <w:trPr>
          <w:trHeight w:val="247"/>
          <w:jc w:val="center"/>
        </w:trPr>
        <w:tc>
          <w:tcPr>
            <w:tcW w:w="2241" w:type="pct"/>
          </w:tcPr>
          <w:p w14:paraId="6541B8F9" w14:textId="77777777" w:rsidR="004B2497" w:rsidRPr="00EC1FF1" w:rsidRDefault="004B2497" w:rsidP="00B55A6C">
            <w:pPr>
              <w:jc w:val="center"/>
              <w:rPr>
                <w:rFonts w:ascii="Book Antiqua" w:hAnsi="Book Antiqua"/>
                <w:b/>
                <w:snapToGrid w:val="0"/>
                <w:color w:val="000000"/>
              </w:rPr>
            </w:pPr>
            <w:r w:rsidRPr="00EC1FF1">
              <w:rPr>
                <w:rFonts w:ascii="Book Antiqua" w:hAnsi="Book Antiqua"/>
                <w:b/>
                <w:snapToGrid w:val="0"/>
                <w:color w:val="000000"/>
              </w:rPr>
              <w:t xml:space="preserve">Type of threat </w:t>
            </w:r>
          </w:p>
        </w:tc>
        <w:tc>
          <w:tcPr>
            <w:tcW w:w="921" w:type="pct"/>
          </w:tcPr>
          <w:p w14:paraId="25621BEC" w14:textId="77777777" w:rsidR="004B2497" w:rsidRPr="00EC1FF1" w:rsidRDefault="004B2497" w:rsidP="00B55A6C">
            <w:pPr>
              <w:jc w:val="center"/>
              <w:rPr>
                <w:rFonts w:ascii="Book Antiqua" w:hAnsi="Book Antiqua"/>
                <w:b/>
                <w:snapToGrid w:val="0"/>
                <w:color w:val="000000"/>
              </w:rPr>
            </w:pPr>
            <w:r w:rsidRPr="00EC1FF1">
              <w:rPr>
                <w:rFonts w:ascii="Book Antiqua" w:hAnsi="Book Antiqua"/>
                <w:b/>
                <w:snapToGrid w:val="0"/>
                <w:color w:val="000000"/>
              </w:rPr>
              <w:t>German-Polish Plain</w:t>
            </w:r>
          </w:p>
        </w:tc>
        <w:tc>
          <w:tcPr>
            <w:tcW w:w="917" w:type="pct"/>
          </w:tcPr>
          <w:p w14:paraId="3FD6030D" w14:textId="77777777" w:rsidR="004B2497" w:rsidRPr="00EC1FF1" w:rsidRDefault="004B2497" w:rsidP="00B55A6C">
            <w:pPr>
              <w:jc w:val="center"/>
              <w:rPr>
                <w:rFonts w:ascii="Book Antiqua" w:hAnsi="Book Antiqua"/>
                <w:b/>
                <w:snapToGrid w:val="0"/>
                <w:color w:val="000000"/>
              </w:rPr>
            </w:pPr>
            <w:bookmarkStart w:id="154" w:name="bookmark16"/>
            <w:smartTag w:uri="urn:schemas-microsoft-com:office:smarttags" w:element="place">
              <w:smartTag w:uri="urn:schemas-microsoft-com:office:smarttags" w:element="PlaceName">
                <w:r w:rsidRPr="00EC1FF1">
                  <w:rPr>
                    <w:rFonts w:ascii="Book Antiqua" w:hAnsi="Book Antiqua"/>
                    <w:b/>
                    <w:snapToGrid w:val="0"/>
                    <w:color w:val="000000"/>
                  </w:rPr>
                  <w:t>C</w:t>
                </w:r>
                <w:bookmarkEnd w:id="154"/>
                <w:r w:rsidRPr="00EC1FF1">
                  <w:rPr>
                    <w:rFonts w:ascii="Book Antiqua" w:hAnsi="Book Antiqua"/>
                    <w:b/>
                    <w:snapToGrid w:val="0"/>
                    <w:color w:val="000000"/>
                  </w:rPr>
                  <w:t>arpathian</w:t>
                </w:r>
              </w:smartTag>
              <w:r w:rsidRPr="00EC1FF1">
                <w:rPr>
                  <w:rFonts w:ascii="Book Antiqua" w:hAnsi="Book Antiqua"/>
                  <w:b/>
                  <w:snapToGrid w:val="0"/>
                  <w:color w:val="000000"/>
                </w:rPr>
                <w:t xml:space="preserve"> </w:t>
              </w:r>
              <w:smartTag w:uri="urn:schemas-microsoft-com:office:smarttags" w:element="PlaceType">
                <w:r w:rsidRPr="00EC1FF1">
                  <w:rPr>
                    <w:rFonts w:ascii="Book Antiqua" w:hAnsi="Book Antiqua"/>
                    <w:b/>
                    <w:snapToGrid w:val="0"/>
                    <w:color w:val="000000"/>
                  </w:rPr>
                  <w:t>Basin</w:t>
                </w:r>
              </w:smartTag>
            </w:smartTag>
          </w:p>
        </w:tc>
        <w:tc>
          <w:tcPr>
            <w:tcW w:w="921" w:type="pct"/>
          </w:tcPr>
          <w:p w14:paraId="103FED28" w14:textId="77777777" w:rsidR="004B2497" w:rsidRPr="00EC1FF1" w:rsidDel="00244525" w:rsidRDefault="004B2497" w:rsidP="00B55A6C">
            <w:pPr>
              <w:jc w:val="center"/>
              <w:rPr>
                <w:rFonts w:ascii="Book Antiqua" w:hAnsi="Book Antiqua"/>
                <w:b/>
                <w:snapToGrid w:val="0"/>
                <w:color w:val="000000"/>
              </w:rPr>
            </w:pPr>
            <w:r>
              <w:rPr>
                <w:rFonts w:ascii="Book Antiqua" w:hAnsi="Book Antiqua"/>
                <w:b/>
                <w:snapToGrid w:val="0"/>
                <w:color w:val="000000"/>
              </w:rPr>
              <w:t>Steppe zone</w:t>
            </w:r>
          </w:p>
        </w:tc>
      </w:tr>
      <w:tr w:rsidR="004B2497" w:rsidRPr="00EC1FF1" w14:paraId="20B80F2D" w14:textId="77777777" w:rsidTr="00B55A6C">
        <w:trPr>
          <w:trHeight w:val="247"/>
          <w:jc w:val="center"/>
        </w:trPr>
        <w:tc>
          <w:tcPr>
            <w:tcW w:w="2241" w:type="pct"/>
          </w:tcPr>
          <w:p w14:paraId="7EA47AF0" w14:textId="77777777" w:rsidR="004B2497" w:rsidRPr="00EC1FF1" w:rsidRDefault="004B2497" w:rsidP="00B55A6C">
            <w:pPr>
              <w:rPr>
                <w:rFonts w:ascii="Book Antiqua" w:hAnsi="Book Antiqua"/>
                <w:b/>
                <w:snapToGrid w:val="0"/>
                <w:color w:val="000000"/>
              </w:rPr>
            </w:pPr>
            <w:r w:rsidRPr="00EC1FF1">
              <w:rPr>
                <w:rFonts w:ascii="Book Antiqua" w:hAnsi="Book Antiqua"/>
              </w:rPr>
              <w:t>Loss of undisturbed open habitats with suitable vegetation structure</w:t>
            </w:r>
          </w:p>
        </w:tc>
        <w:tc>
          <w:tcPr>
            <w:tcW w:w="921" w:type="pct"/>
            <w:vAlign w:val="center"/>
          </w:tcPr>
          <w:p w14:paraId="070D4772" w14:textId="77777777" w:rsidR="004B2497" w:rsidRPr="00EC1FF1" w:rsidRDefault="004B2497" w:rsidP="00B55A6C">
            <w:pPr>
              <w:jc w:val="center"/>
              <w:rPr>
                <w:rFonts w:ascii="Book Antiqua" w:hAnsi="Book Antiqua"/>
                <w:b/>
                <w:snapToGrid w:val="0"/>
                <w:color w:val="000000"/>
              </w:rPr>
            </w:pPr>
            <w:r w:rsidRPr="00EC1FF1">
              <w:rPr>
                <w:rFonts w:ascii="Book Antiqua" w:hAnsi="Book Antiqua"/>
                <w:snapToGrid w:val="0"/>
                <w:color w:val="000000"/>
              </w:rPr>
              <w:t>Critical</w:t>
            </w:r>
          </w:p>
        </w:tc>
        <w:tc>
          <w:tcPr>
            <w:tcW w:w="917" w:type="pct"/>
            <w:vAlign w:val="center"/>
          </w:tcPr>
          <w:p w14:paraId="237A9670" w14:textId="77777777" w:rsidR="004B2497" w:rsidRPr="00EC1FF1" w:rsidRDefault="004B2497" w:rsidP="00B55A6C">
            <w:pPr>
              <w:jc w:val="center"/>
              <w:rPr>
                <w:rFonts w:ascii="Book Antiqua" w:hAnsi="Book Antiqua"/>
                <w:b/>
                <w:snapToGrid w:val="0"/>
                <w:color w:val="000000"/>
              </w:rPr>
            </w:pPr>
            <w:r>
              <w:rPr>
                <w:rFonts w:ascii="Book Antiqua" w:hAnsi="Book Antiqua"/>
                <w:snapToGrid w:val="0"/>
                <w:color w:val="000000"/>
              </w:rPr>
              <w:t>Medium</w:t>
            </w:r>
          </w:p>
        </w:tc>
        <w:tc>
          <w:tcPr>
            <w:tcW w:w="921" w:type="pct"/>
            <w:vAlign w:val="center"/>
          </w:tcPr>
          <w:p w14:paraId="30EA1F1B"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High</w:t>
            </w:r>
          </w:p>
        </w:tc>
      </w:tr>
      <w:tr w:rsidR="004B2497" w:rsidRPr="00EC1FF1" w14:paraId="04B6A280" w14:textId="77777777" w:rsidTr="00B55A6C">
        <w:trPr>
          <w:trHeight w:val="247"/>
          <w:jc w:val="center"/>
        </w:trPr>
        <w:tc>
          <w:tcPr>
            <w:tcW w:w="2241" w:type="pct"/>
          </w:tcPr>
          <w:p w14:paraId="502AE5F2" w14:textId="77777777" w:rsidR="004B2497" w:rsidRPr="00EC1FF1" w:rsidRDefault="004B2497" w:rsidP="00B55A6C">
            <w:pPr>
              <w:rPr>
                <w:rFonts w:ascii="Book Antiqua" w:hAnsi="Book Antiqua"/>
                <w:snapToGrid w:val="0"/>
                <w:color w:val="000000"/>
              </w:rPr>
            </w:pPr>
            <w:r w:rsidRPr="00EC1FF1">
              <w:rPr>
                <w:rFonts w:ascii="Book Antiqua" w:hAnsi="Book Antiqua"/>
              </w:rPr>
              <w:t>Collision with powerlines</w:t>
            </w:r>
            <w:r>
              <w:rPr>
                <w:rFonts w:ascii="Book Antiqua" w:hAnsi="Book Antiqua"/>
              </w:rPr>
              <w:t xml:space="preserve"> and wind turbines, railway cables</w:t>
            </w:r>
          </w:p>
        </w:tc>
        <w:tc>
          <w:tcPr>
            <w:tcW w:w="921" w:type="pct"/>
            <w:vAlign w:val="center"/>
          </w:tcPr>
          <w:p w14:paraId="18C46263"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High</w:t>
            </w:r>
          </w:p>
        </w:tc>
        <w:tc>
          <w:tcPr>
            <w:tcW w:w="917" w:type="pct"/>
            <w:vAlign w:val="center"/>
          </w:tcPr>
          <w:p w14:paraId="40FF31E7"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High</w:t>
            </w:r>
          </w:p>
        </w:tc>
        <w:tc>
          <w:tcPr>
            <w:tcW w:w="921" w:type="pct"/>
            <w:vAlign w:val="center"/>
          </w:tcPr>
          <w:p w14:paraId="192A3EC4"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High</w:t>
            </w:r>
          </w:p>
        </w:tc>
      </w:tr>
      <w:tr w:rsidR="004B2497" w:rsidRPr="00EC1FF1" w14:paraId="531F52D5" w14:textId="77777777" w:rsidTr="00B55A6C">
        <w:trPr>
          <w:trHeight w:val="247"/>
          <w:jc w:val="center"/>
        </w:trPr>
        <w:tc>
          <w:tcPr>
            <w:tcW w:w="2241" w:type="pct"/>
          </w:tcPr>
          <w:p w14:paraId="6D84ABF0" w14:textId="77777777" w:rsidR="004B2497" w:rsidRPr="00EC1FF1" w:rsidRDefault="004B2497" w:rsidP="00B55A6C">
            <w:pPr>
              <w:rPr>
                <w:rFonts w:ascii="Book Antiqua" w:hAnsi="Book Antiqua"/>
              </w:rPr>
            </w:pPr>
            <w:r w:rsidRPr="00EC1FF1">
              <w:rPr>
                <w:rFonts w:ascii="Book Antiqua" w:hAnsi="Book Antiqua"/>
              </w:rPr>
              <w:t>Destruction of eggs or chicks during agricultural works</w:t>
            </w:r>
            <w:r w:rsidRPr="00EC1FF1" w:rsidDel="00B70FF7">
              <w:rPr>
                <w:rFonts w:ascii="Book Antiqua" w:hAnsi="Book Antiqua"/>
                <w:snapToGrid w:val="0"/>
                <w:color w:val="000000"/>
              </w:rPr>
              <w:t xml:space="preserve"> </w:t>
            </w:r>
          </w:p>
        </w:tc>
        <w:tc>
          <w:tcPr>
            <w:tcW w:w="921" w:type="pct"/>
            <w:vAlign w:val="center"/>
          </w:tcPr>
          <w:p w14:paraId="15C5132C"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High</w:t>
            </w:r>
          </w:p>
        </w:tc>
        <w:tc>
          <w:tcPr>
            <w:tcW w:w="917" w:type="pct"/>
            <w:vAlign w:val="center"/>
          </w:tcPr>
          <w:p w14:paraId="447D3190"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High</w:t>
            </w:r>
          </w:p>
        </w:tc>
        <w:tc>
          <w:tcPr>
            <w:tcW w:w="921" w:type="pct"/>
            <w:vAlign w:val="center"/>
          </w:tcPr>
          <w:p w14:paraId="11E32C18"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Medium</w:t>
            </w:r>
          </w:p>
        </w:tc>
      </w:tr>
      <w:tr w:rsidR="004B2497" w:rsidRPr="00EC1FF1" w14:paraId="255209E7" w14:textId="77777777" w:rsidTr="00B55A6C">
        <w:trPr>
          <w:trHeight w:val="247"/>
          <w:jc w:val="center"/>
        </w:trPr>
        <w:tc>
          <w:tcPr>
            <w:tcW w:w="2241" w:type="pct"/>
          </w:tcPr>
          <w:p w14:paraId="73B9A578" w14:textId="77777777" w:rsidR="004B2497" w:rsidRPr="00EC1FF1" w:rsidRDefault="004B2497" w:rsidP="00B55A6C">
            <w:pPr>
              <w:rPr>
                <w:rFonts w:ascii="Book Antiqua" w:hAnsi="Book Antiqua"/>
                <w:snapToGrid w:val="0"/>
                <w:color w:val="000000"/>
              </w:rPr>
            </w:pPr>
            <w:r w:rsidRPr="00EC1FF1">
              <w:rPr>
                <w:rFonts w:ascii="Book Antiqua" w:hAnsi="Book Antiqua"/>
              </w:rPr>
              <w:t xml:space="preserve">Predation of eggs, </w:t>
            </w:r>
            <w:proofErr w:type="gramStart"/>
            <w:r w:rsidRPr="00EC1FF1">
              <w:rPr>
                <w:rFonts w:ascii="Book Antiqua" w:hAnsi="Book Antiqua"/>
              </w:rPr>
              <w:t>chicks</w:t>
            </w:r>
            <w:proofErr w:type="gramEnd"/>
            <w:r w:rsidRPr="00EC1FF1">
              <w:rPr>
                <w:rFonts w:ascii="Book Antiqua" w:hAnsi="Book Antiqua"/>
              </w:rPr>
              <w:t xml:space="preserve"> or juveniles</w:t>
            </w:r>
            <w:r w:rsidRPr="00EC1FF1" w:rsidDel="00B70FF7">
              <w:rPr>
                <w:rFonts w:ascii="Book Antiqua" w:hAnsi="Book Antiqua"/>
                <w:snapToGrid w:val="0"/>
                <w:color w:val="000000"/>
              </w:rPr>
              <w:t xml:space="preserve"> </w:t>
            </w:r>
          </w:p>
        </w:tc>
        <w:tc>
          <w:tcPr>
            <w:tcW w:w="921" w:type="pct"/>
            <w:vAlign w:val="center"/>
          </w:tcPr>
          <w:p w14:paraId="340DE29B"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High</w:t>
            </w:r>
          </w:p>
        </w:tc>
        <w:tc>
          <w:tcPr>
            <w:tcW w:w="917" w:type="pct"/>
            <w:vAlign w:val="center"/>
          </w:tcPr>
          <w:p w14:paraId="13BB3173"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High</w:t>
            </w:r>
          </w:p>
        </w:tc>
        <w:tc>
          <w:tcPr>
            <w:tcW w:w="921" w:type="pct"/>
            <w:vAlign w:val="center"/>
          </w:tcPr>
          <w:p w14:paraId="0F64B3CA"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Medium</w:t>
            </w:r>
          </w:p>
        </w:tc>
      </w:tr>
      <w:tr w:rsidR="004B2497" w:rsidRPr="00EC1FF1" w14:paraId="4B3A6924" w14:textId="77777777" w:rsidTr="00B55A6C">
        <w:trPr>
          <w:trHeight w:val="247"/>
          <w:jc w:val="center"/>
        </w:trPr>
        <w:tc>
          <w:tcPr>
            <w:tcW w:w="2241" w:type="pct"/>
          </w:tcPr>
          <w:p w14:paraId="57529B43" w14:textId="77777777" w:rsidR="004B2497" w:rsidRPr="00EC1FF1" w:rsidRDefault="004B2497" w:rsidP="00B55A6C">
            <w:pPr>
              <w:rPr>
                <w:rFonts w:ascii="Book Antiqua" w:hAnsi="Book Antiqua"/>
              </w:rPr>
            </w:pPr>
            <w:r w:rsidRPr="00EC1FF1">
              <w:rPr>
                <w:rFonts w:ascii="Book Antiqua" w:hAnsi="Book Antiqua"/>
              </w:rPr>
              <w:t>Insufficient invertebrate food supply</w:t>
            </w:r>
          </w:p>
        </w:tc>
        <w:tc>
          <w:tcPr>
            <w:tcW w:w="921" w:type="pct"/>
            <w:vAlign w:val="center"/>
          </w:tcPr>
          <w:p w14:paraId="171B49F6"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Medium</w:t>
            </w:r>
          </w:p>
        </w:tc>
        <w:tc>
          <w:tcPr>
            <w:tcW w:w="917" w:type="pct"/>
            <w:vAlign w:val="center"/>
          </w:tcPr>
          <w:p w14:paraId="0CF11612"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Medium</w:t>
            </w:r>
          </w:p>
        </w:tc>
        <w:tc>
          <w:tcPr>
            <w:tcW w:w="921" w:type="pct"/>
            <w:vAlign w:val="center"/>
          </w:tcPr>
          <w:p w14:paraId="17E870C1"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Unknown</w:t>
            </w:r>
          </w:p>
        </w:tc>
      </w:tr>
      <w:tr w:rsidR="004B2497" w:rsidRPr="00EC1FF1" w14:paraId="34A3A6E5" w14:textId="77777777" w:rsidTr="00B55A6C">
        <w:trPr>
          <w:trHeight w:val="247"/>
          <w:jc w:val="center"/>
        </w:trPr>
        <w:tc>
          <w:tcPr>
            <w:tcW w:w="2241" w:type="pct"/>
          </w:tcPr>
          <w:p w14:paraId="1AE0596E" w14:textId="77777777" w:rsidR="004B2497" w:rsidRPr="00EC1FF1" w:rsidRDefault="004B2497" w:rsidP="00B55A6C">
            <w:pPr>
              <w:rPr>
                <w:rFonts w:ascii="Book Antiqua" w:hAnsi="Book Antiqua"/>
              </w:rPr>
            </w:pPr>
            <w:r w:rsidRPr="00EC1FF1">
              <w:rPr>
                <w:rFonts w:ascii="Book Antiqua" w:hAnsi="Book Antiqua"/>
              </w:rPr>
              <w:t>Poaching</w:t>
            </w:r>
          </w:p>
        </w:tc>
        <w:tc>
          <w:tcPr>
            <w:tcW w:w="921" w:type="pct"/>
            <w:vAlign w:val="center"/>
          </w:tcPr>
          <w:p w14:paraId="2BD39226"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Low</w:t>
            </w:r>
          </w:p>
        </w:tc>
        <w:tc>
          <w:tcPr>
            <w:tcW w:w="917" w:type="pct"/>
            <w:vAlign w:val="center"/>
          </w:tcPr>
          <w:p w14:paraId="6E9A96B1"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Low</w:t>
            </w:r>
          </w:p>
        </w:tc>
        <w:tc>
          <w:tcPr>
            <w:tcW w:w="921" w:type="pct"/>
            <w:vAlign w:val="center"/>
          </w:tcPr>
          <w:p w14:paraId="3B93EACE" w14:textId="77777777" w:rsidR="004B2497" w:rsidRPr="00EC1FF1" w:rsidRDefault="004B2497" w:rsidP="00B55A6C">
            <w:pPr>
              <w:jc w:val="center"/>
              <w:rPr>
                <w:rFonts w:ascii="Book Antiqua" w:hAnsi="Book Antiqua"/>
                <w:snapToGrid w:val="0"/>
                <w:color w:val="000000"/>
              </w:rPr>
            </w:pPr>
            <w:r>
              <w:rPr>
                <w:rFonts w:ascii="Book Antiqua" w:hAnsi="Book Antiqua"/>
                <w:snapToGrid w:val="0"/>
                <w:color w:val="000000"/>
              </w:rPr>
              <w:t>High</w:t>
            </w:r>
          </w:p>
        </w:tc>
      </w:tr>
      <w:tr w:rsidR="004B2497" w:rsidRPr="00EC1FF1" w14:paraId="7B27D3DC" w14:textId="77777777" w:rsidTr="00B55A6C">
        <w:trPr>
          <w:trHeight w:val="247"/>
          <w:jc w:val="center"/>
        </w:trPr>
        <w:tc>
          <w:tcPr>
            <w:tcW w:w="2241" w:type="pct"/>
          </w:tcPr>
          <w:p w14:paraId="054672AA" w14:textId="77777777" w:rsidR="004B2497" w:rsidRPr="00EC1FF1" w:rsidRDefault="004B2497" w:rsidP="00B55A6C">
            <w:pPr>
              <w:rPr>
                <w:rFonts w:ascii="Book Antiqua" w:hAnsi="Book Antiqua"/>
              </w:rPr>
            </w:pPr>
            <w:r w:rsidRPr="00EC1FF1">
              <w:rPr>
                <w:rFonts w:ascii="Book Antiqua" w:hAnsi="Book Antiqua"/>
              </w:rPr>
              <w:t>Catastrophic mortality in harsh winters</w:t>
            </w:r>
          </w:p>
        </w:tc>
        <w:tc>
          <w:tcPr>
            <w:tcW w:w="921" w:type="pct"/>
            <w:vAlign w:val="center"/>
          </w:tcPr>
          <w:p w14:paraId="7AA9A491"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Medium</w:t>
            </w:r>
          </w:p>
        </w:tc>
        <w:tc>
          <w:tcPr>
            <w:tcW w:w="917" w:type="pct"/>
            <w:vAlign w:val="center"/>
          </w:tcPr>
          <w:p w14:paraId="591B5373"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Medium</w:t>
            </w:r>
          </w:p>
        </w:tc>
        <w:tc>
          <w:tcPr>
            <w:tcW w:w="921" w:type="pct"/>
            <w:vAlign w:val="center"/>
          </w:tcPr>
          <w:p w14:paraId="085D3786" w14:textId="77777777" w:rsidR="004B2497" w:rsidRPr="00EC1FF1" w:rsidRDefault="004B2497" w:rsidP="00B55A6C">
            <w:pPr>
              <w:jc w:val="center"/>
              <w:rPr>
                <w:rFonts w:ascii="Book Antiqua" w:hAnsi="Book Antiqua"/>
                <w:snapToGrid w:val="0"/>
                <w:color w:val="000000"/>
              </w:rPr>
            </w:pPr>
            <w:r>
              <w:rPr>
                <w:rFonts w:ascii="Book Antiqua" w:hAnsi="Book Antiqua"/>
                <w:snapToGrid w:val="0"/>
                <w:color w:val="000000"/>
              </w:rPr>
              <w:t>High</w:t>
            </w:r>
          </w:p>
        </w:tc>
      </w:tr>
      <w:tr w:rsidR="004B2497" w:rsidRPr="00EC1FF1" w14:paraId="760D995F" w14:textId="77777777" w:rsidTr="00B55A6C">
        <w:trPr>
          <w:trHeight w:val="247"/>
          <w:jc w:val="center"/>
        </w:trPr>
        <w:tc>
          <w:tcPr>
            <w:tcW w:w="2241" w:type="pct"/>
          </w:tcPr>
          <w:p w14:paraId="41F7AA5D" w14:textId="77777777" w:rsidR="004B2497" w:rsidRPr="00EC1FF1" w:rsidRDefault="004B2497" w:rsidP="00B55A6C">
            <w:pPr>
              <w:rPr>
                <w:rFonts w:ascii="Book Antiqua" w:hAnsi="Book Antiqua"/>
              </w:rPr>
            </w:pPr>
            <w:r w:rsidRPr="00EC1FF1">
              <w:rPr>
                <w:rFonts w:ascii="Book Antiqua" w:hAnsi="Book Antiqua"/>
              </w:rPr>
              <w:t>Disturbance</w:t>
            </w:r>
          </w:p>
        </w:tc>
        <w:tc>
          <w:tcPr>
            <w:tcW w:w="921" w:type="pct"/>
            <w:vAlign w:val="center"/>
          </w:tcPr>
          <w:p w14:paraId="554F8CF9"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Low</w:t>
            </w:r>
          </w:p>
        </w:tc>
        <w:tc>
          <w:tcPr>
            <w:tcW w:w="917" w:type="pct"/>
            <w:vAlign w:val="center"/>
          </w:tcPr>
          <w:p w14:paraId="67E00878"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Low</w:t>
            </w:r>
          </w:p>
        </w:tc>
        <w:tc>
          <w:tcPr>
            <w:tcW w:w="921" w:type="pct"/>
            <w:vAlign w:val="center"/>
          </w:tcPr>
          <w:p w14:paraId="18B1BF89"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Low</w:t>
            </w:r>
          </w:p>
        </w:tc>
      </w:tr>
      <w:tr w:rsidR="004B2497" w:rsidRPr="00EC1FF1" w14:paraId="5AC784E9" w14:textId="77777777" w:rsidTr="00B55A6C">
        <w:trPr>
          <w:trHeight w:val="247"/>
          <w:jc w:val="center"/>
        </w:trPr>
        <w:tc>
          <w:tcPr>
            <w:tcW w:w="2241" w:type="pct"/>
          </w:tcPr>
          <w:p w14:paraId="02C1D0F8" w14:textId="77777777" w:rsidR="004B2497" w:rsidRPr="00EC1FF1" w:rsidRDefault="004B2497" w:rsidP="00B55A6C">
            <w:pPr>
              <w:rPr>
                <w:rFonts w:ascii="Book Antiqua" w:hAnsi="Book Antiqua"/>
              </w:rPr>
            </w:pPr>
            <w:r w:rsidRPr="00EC1FF1">
              <w:rPr>
                <w:rFonts w:ascii="Book Antiqua" w:hAnsi="Book Antiqua"/>
              </w:rPr>
              <w:t>Climate change</w:t>
            </w:r>
          </w:p>
        </w:tc>
        <w:tc>
          <w:tcPr>
            <w:tcW w:w="921" w:type="pct"/>
            <w:vAlign w:val="center"/>
          </w:tcPr>
          <w:p w14:paraId="607A6C85"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Low</w:t>
            </w:r>
          </w:p>
        </w:tc>
        <w:tc>
          <w:tcPr>
            <w:tcW w:w="917" w:type="pct"/>
            <w:vAlign w:val="center"/>
          </w:tcPr>
          <w:p w14:paraId="53A20D86"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Medium</w:t>
            </w:r>
          </w:p>
        </w:tc>
        <w:tc>
          <w:tcPr>
            <w:tcW w:w="921" w:type="pct"/>
            <w:vAlign w:val="center"/>
          </w:tcPr>
          <w:p w14:paraId="0AEDAB0B" w14:textId="77777777" w:rsidR="004B2497" w:rsidRPr="00EC1FF1" w:rsidRDefault="004B2497" w:rsidP="00B55A6C">
            <w:pPr>
              <w:jc w:val="center"/>
              <w:rPr>
                <w:rFonts w:ascii="Book Antiqua" w:hAnsi="Book Antiqua"/>
                <w:snapToGrid w:val="0"/>
                <w:color w:val="000000"/>
              </w:rPr>
            </w:pPr>
            <w:r w:rsidRPr="00EC1FF1">
              <w:rPr>
                <w:rFonts w:ascii="Book Antiqua" w:hAnsi="Book Antiqua"/>
                <w:snapToGrid w:val="0"/>
                <w:color w:val="000000"/>
              </w:rPr>
              <w:t>Medium</w:t>
            </w:r>
          </w:p>
        </w:tc>
      </w:tr>
    </w:tbl>
    <w:p w14:paraId="3342B629" w14:textId="77777777" w:rsidR="004B2497" w:rsidRPr="00EC1FF1" w:rsidRDefault="004B2497" w:rsidP="004B2497">
      <w:pPr>
        <w:rPr>
          <w:rFonts w:ascii="Book Antiqua" w:hAnsi="Book Antiqua"/>
        </w:rPr>
      </w:pPr>
    </w:p>
    <w:p w14:paraId="215322BB" w14:textId="77777777" w:rsidR="004B2497" w:rsidRPr="00EC1FF1" w:rsidRDefault="004B2497" w:rsidP="004B2497">
      <w:pPr>
        <w:pBdr>
          <w:top w:val="single" w:sz="4" w:space="1" w:color="auto"/>
          <w:left w:val="single" w:sz="4" w:space="4" w:color="auto"/>
          <w:bottom w:val="single" w:sz="4" w:space="1" w:color="auto"/>
          <w:right w:val="single" w:sz="4" w:space="0" w:color="auto"/>
        </w:pBdr>
        <w:rPr>
          <w:rFonts w:ascii="Book Antiqua" w:hAnsi="Book Antiqua"/>
        </w:rPr>
      </w:pPr>
      <w:r w:rsidRPr="00EC1FF1">
        <w:rPr>
          <w:rFonts w:ascii="Book Antiqua" w:hAnsi="Book Antiqua"/>
        </w:rPr>
        <w:t>Notes:</w:t>
      </w:r>
    </w:p>
    <w:p w14:paraId="0D681FA0" w14:textId="77777777" w:rsidR="004B2497" w:rsidRPr="00EC1FF1" w:rsidRDefault="004B2497" w:rsidP="004B2497">
      <w:pPr>
        <w:numPr>
          <w:ilvl w:val="0"/>
          <w:numId w:val="33"/>
        </w:numPr>
        <w:pBdr>
          <w:top w:val="single" w:sz="4" w:space="1" w:color="auto"/>
          <w:left w:val="single" w:sz="4" w:space="4" w:color="auto"/>
          <w:bottom w:val="single" w:sz="4" w:space="1" w:color="auto"/>
          <w:right w:val="single" w:sz="4" w:space="0" w:color="auto"/>
        </w:pBdr>
        <w:rPr>
          <w:rFonts w:ascii="Book Antiqua" w:hAnsi="Book Antiqua"/>
          <w:i/>
        </w:rPr>
      </w:pPr>
      <w:r w:rsidRPr="00EC1FF1">
        <w:rPr>
          <w:rFonts w:ascii="Book Antiqua" w:hAnsi="Book Antiqua"/>
          <w:i/>
        </w:rPr>
        <w:t xml:space="preserve">The description of threats should reflect the actual understanding of the situation with the species, according to the latest available knowledge and the workshop participants’ best </w:t>
      </w:r>
      <w:r w:rsidRPr="00EC1FF1">
        <w:rPr>
          <w:rFonts w:ascii="Book Antiqua" w:hAnsi="Book Antiqua"/>
          <w:i/>
          <w:color w:val="000000"/>
        </w:rPr>
        <w:t>judgment</w:t>
      </w:r>
      <w:r w:rsidRPr="00EC1FF1">
        <w:rPr>
          <w:rFonts w:ascii="Book Antiqua" w:hAnsi="Book Antiqua"/>
          <w:i/>
        </w:rPr>
        <w:t>. It is not necessary to follow a formal threat classification system. The logical problem analysis and cause-effect relationships among the main threats are the important aspects to focus the plan on.</w:t>
      </w:r>
    </w:p>
    <w:p w14:paraId="6E91FFBC" w14:textId="77777777" w:rsidR="004B2497" w:rsidRPr="00EC1FF1" w:rsidRDefault="004B2497" w:rsidP="004B2497">
      <w:pPr>
        <w:numPr>
          <w:ilvl w:val="0"/>
          <w:numId w:val="33"/>
        </w:numPr>
        <w:pBdr>
          <w:top w:val="single" w:sz="4" w:space="1" w:color="auto"/>
          <w:left w:val="single" w:sz="4" w:space="4" w:color="auto"/>
          <w:bottom w:val="single" w:sz="4" w:space="1" w:color="auto"/>
          <w:right w:val="single" w:sz="4" w:space="0" w:color="auto"/>
        </w:pBdr>
        <w:rPr>
          <w:rFonts w:ascii="Book Antiqua" w:hAnsi="Book Antiqua"/>
          <w:i/>
        </w:rPr>
      </w:pPr>
      <w:r w:rsidRPr="00EC1FF1">
        <w:rPr>
          <w:rFonts w:ascii="Book Antiqua" w:hAnsi="Book Antiqua"/>
          <w:i/>
        </w:rPr>
        <w:t>Threats are not hierarchical, but clustered according to type of effect.</w:t>
      </w:r>
    </w:p>
    <w:p w14:paraId="720CBB7E" w14:textId="77777777" w:rsidR="004B2497" w:rsidRPr="00EC1FF1" w:rsidRDefault="004B2497" w:rsidP="004B2497">
      <w:pPr>
        <w:numPr>
          <w:ilvl w:val="0"/>
          <w:numId w:val="33"/>
        </w:numPr>
        <w:pBdr>
          <w:top w:val="single" w:sz="4" w:space="1" w:color="auto"/>
          <w:left w:val="single" w:sz="4" w:space="4" w:color="auto"/>
          <w:bottom w:val="single" w:sz="4" w:space="1" w:color="auto"/>
          <w:right w:val="single" w:sz="4" w:space="0" w:color="auto"/>
        </w:pBdr>
        <w:rPr>
          <w:rFonts w:ascii="Book Antiqua" w:hAnsi="Book Antiqua"/>
          <w:i/>
        </w:rPr>
      </w:pPr>
      <w:r w:rsidRPr="00EC1FF1">
        <w:rPr>
          <w:rFonts w:ascii="Book Antiqua" w:hAnsi="Book Antiqua"/>
          <w:i/>
        </w:rPr>
        <w:t>Threat score: Critical, High, Medium, Low, Local, Unknown.</w:t>
      </w:r>
    </w:p>
    <w:p w14:paraId="6D81B5B3" w14:textId="77777777" w:rsidR="004B2497" w:rsidRPr="00EC1FF1" w:rsidRDefault="004B2497" w:rsidP="004B2497">
      <w:pPr>
        <w:rPr>
          <w:rFonts w:ascii="Book Antiqua" w:hAnsi="Book Antiqua"/>
        </w:rPr>
      </w:pPr>
    </w:p>
    <w:p w14:paraId="242487A5" w14:textId="77777777" w:rsidR="004B2497" w:rsidRDefault="004B2497" w:rsidP="004B2497">
      <w:pPr>
        <w:pStyle w:val="Heading1"/>
        <w:rPr>
          <w:rFonts w:ascii="Book Antiqua" w:hAnsi="Book Antiqua"/>
        </w:rPr>
        <w:sectPr w:rsidR="004B2497" w:rsidSect="00974E8F">
          <w:headerReference w:type="even" r:id="rId33"/>
          <w:headerReference w:type="default" r:id="rId34"/>
          <w:footerReference w:type="first" r:id="rId35"/>
          <w:pgSz w:w="16838" w:h="11906" w:orient="landscape" w:code="9"/>
          <w:pgMar w:top="1411" w:right="720" w:bottom="1411" w:left="1411" w:header="562" w:footer="461" w:gutter="0"/>
          <w:cols w:space="708"/>
          <w:docGrid w:linePitch="360"/>
        </w:sectPr>
      </w:pPr>
    </w:p>
    <w:p w14:paraId="287482E9" w14:textId="77777777" w:rsidR="004B2497" w:rsidRPr="00396118" w:rsidRDefault="004B2497" w:rsidP="004B2497">
      <w:pPr>
        <w:pStyle w:val="Heading1"/>
        <w:ind w:left="-540"/>
        <w:rPr>
          <w:rFonts w:ascii="Book Antiqua" w:hAnsi="Book Antiqua"/>
          <w:b/>
          <w:bCs/>
          <w:i/>
          <w:iCs/>
          <w:sz w:val="22"/>
          <w:lang w:val="mt-MT" w:eastAsia="de-DE"/>
        </w:rPr>
      </w:pPr>
      <w:bookmarkStart w:id="155" w:name="_Toc194830891"/>
      <w:bookmarkStart w:id="156" w:name="_Toc512336126"/>
      <w:bookmarkStart w:id="157" w:name="_Toc194830892"/>
      <w:bookmarkStart w:id="158" w:name="_Toc9232714"/>
      <w:bookmarkStart w:id="159" w:name="_Toc13990623"/>
      <w:r w:rsidRPr="00396118">
        <w:rPr>
          <w:rFonts w:ascii="Book Antiqua" w:hAnsi="Book Antiqua"/>
          <w:b/>
          <w:bCs/>
          <w:sz w:val="22"/>
        </w:rPr>
        <w:t>ANNEX 2</w:t>
      </w:r>
      <w:bookmarkEnd w:id="155"/>
      <w:bookmarkEnd w:id="156"/>
      <w:r w:rsidRPr="00396118">
        <w:rPr>
          <w:rFonts w:ascii="Book Antiqua" w:hAnsi="Book Antiqua"/>
          <w:b/>
          <w:bCs/>
          <w:sz w:val="22"/>
          <w:lang w:val="mt-MT" w:eastAsia="de-DE"/>
        </w:rPr>
        <w:t xml:space="preserve"> </w:t>
      </w:r>
    </w:p>
    <w:p w14:paraId="18CEE071" w14:textId="77777777" w:rsidR="004B2497" w:rsidRPr="00EC1FF1" w:rsidRDefault="004B2497" w:rsidP="004B2497">
      <w:pPr>
        <w:pStyle w:val="Heading3"/>
        <w:rPr>
          <w:rFonts w:ascii="Book Antiqua" w:hAnsi="Book Antiqua"/>
          <w:bCs/>
          <w:sz w:val="22"/>
        </w:rPr>
      </w:pPr>
      <w:bookmarkStart w:id="160" w:name="_Toc512336127"/>
      <w:r w:rsidRPr="00EC1FF1">
        <w:rPr>
          <w:rFonts w:ascii="Book Antiqua" w:hAnsi="Book Antiqua"/>
          <w:sz w:val="22"/>
          <w:lang w:val="mt-MT" w:eastAsia="de-DE"/>
        </w:rPr>
        <w:t>Key sites for conservation of the species (</w:t>
      </w:r>
      <w:r w:rsidRPr="00EC1FF1">
        <w:rPr>
          <w:rFonts w:ascii="Book Antiqua" w:hAnsi="Book Antiqua"/>
          <w:sz w:val="22"/>
        </w:rPr>
        <w:t>Important Bird Areas</w:t>
      </w:r>
      <w:r w:rsidRPr="00EC1FF1">
        <w:rPr>
          <w:rFonts w:ascii="Book Antiqua" w:hAnsi="Book Antiqua"/>
          <w:sz w:val="22"/>
          <w:lang w:val="mt-MT" w:eastAsia="de-DE"/>
        </w:rPr>
        <w:t xml:space="preserve">) in the EU </w:t>
      </w:r>
      <w:r w:rsidRPr="00EC1FF1">
        <w:rPr>
          <w:rFonts w:ascii="Book Antiqua" w:hAnsi="Book Antiqua"/>
          <w:sz w:val="22"/>
        </w:rPr>
        <w:t>and their protection status</w:t>
      </w:r>
      <w:bookmarkEnd w:id="160"/>
    </w:p>
    <w:p w14:paraId="53850094" w14:textId="77777777" w:rsidR="004B2497" w:rsidRPr="00EC1FF1" w:rsidRDefault="004B2497" w:rsidP="004B2497">
      <w:pPr>
        <w:rPr>
          <w:rFonts w:ascii="Book Antiqua" w:hAnsi="Book Antiqua"/>
          <w:b/>
          <w:snapToGrid w:val="0"/>
          <w:lang w:eastAsia="nb-NO"/>
        </w:rPr>
      </w:pPr>
    </w:p>
    <w:tbl>
      <w:tblPr>
        <w:tblW w:w="152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509"/>
        <w:gridCol w:w="1181"/>
        <w:gridCol w:w="1181"/>
        <w:gridCol w:w="748"/>
        <w:gridCol w:w="1065"/>
        <w:gridCol w:w="1192"/>
        <w:gridCol w:w="1330"/>
        <w:gridCol w:w="1492"/>
        <w:gridCol w:w="2003"/>
        <w:gridCol w:w="1197"/>
      </w:tblGrid>
      <w:tr w:rsidR="004B2497" w:rsidRPr="00EC1FF1" w14:paraId="7E9DA834" w14:textId="77777777" w:rsidTr="00B55A6C">
        <w:trPr>
          <w:trHeight w:val="1020"/>
          <w:tblHeader/>
        </w:trPr>
        <w:tc>
          <w:tcPr>
            <w:tcW w:w="1337" w:type="dxa"/>
            <w:shd w:val="clear" w:color="auto" w:fill="auto"/>
            <w:vAlign w:val="center"/>
          </w:tcPr>
          <w:p w14:paraId="30740A14" w14:textId="77777777" w:rsidR="004B2497" w:rsidRPr="00EC1FF1" w:rsidRDefault="004B2497" w:rsidP="00B55A6C">
            <w:pPr>
              <w:jc w:val="center"/>
              <w:rPr>
                <w:rFonts w:ascii="Book Antiqua" w:hAnsi="Book Antiqua" w:cs="Arial"/>
                <w:b/>
                <w:sz w:val="20"/>
              </w:rPr>
            </w:pPr>
            <w:r w:rsidRPr="00EC1FF1">
              <w:rPr>
                <w:rFonts w:ascii="Book Antiqua" w:hAnsi="Book Antiqua" w:cs="Arial"/>
                <w:b/>
                <w:bCs/>
                <w:noProof/>
                <w:sz w:val="20"/>
              </w:rPr>
              <mc:AlternateContent>
                <mc:Choice Requires="wps">
                  <w:drawing>
                    <wp:anchor distT="0" distB="0" distL="114300" distR="114300" simplePos="0" relativeHeight="251641856" behindDoc="0" locked="0" layoutInCell="1" allowOverlap="1" wp14:anchorId="5758B6A4" wp14:editId="01638F3E">
                      <wp:simplePos x="0" y="0"/>
                      <wp:positionH relativeFrom="column">
                        <wp:posOffset>0</wp:posOffset>
                      </wp:positionH>
                      <wp:positionV relativeFrom="paragraph">
                        <wp:posOffset>0</wp:posOffset>
                      </wp:positionV>
                      <wp:extent cx="0" cy="647700"/>
                      <wp:effectExtent l="0" t="0" r="0" b="0"/>
                      <wp:wrapNone/>
                      <wp:docPr id="29" name="Rectangle 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33BE1" id="Rectangle 29" o:spid="_x0000_s1026" style="position:absolute;margin-left:0;margin-top:0;width:0;height:51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43904" behindDoc="0" locked="0" layoutInCell="1" allowOverlap="1" wp14:anchorId="637AF2F2" wp14:editId="7EC71B4F">
                      <wp:simplePos x="0" y="0"/>
                      <wp:positionH relativeFrom="column">
                        <wp:posOffset>0</wp:posOffset>
                      </wp:positionH>
                      <wp:positionV relativeFrom="paragraph">
                        <wp:posOffset>0</wp:posOffset>
                      </wp:positionV>
                      <wp:extent cx="0" cy="647700"/>
                      <wp:effectExtent l="0" t="0" r="0" b="0"/>
                      <wp:wrapNone/>
                      <wp:docPr id="28" name="Rectangle 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6AE27" id="Rectangle 28" o:spid="_x0000_s1026" style="position:absolute;margin-left:0;margin-top:0;width:0;height:51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45952" behindDoc="0" locked="0" layoutInCell="1" allowOverlap="1" wp14:anchorId="376F927F" wp14:editId="4E53E216">
                      <wp:simplePos x="0" y="0"/>
                      <wp:positionH relativeFrom="column">
                        <wp:posOffset>0</wp:posOffset>
                      </wp:positionH>
                      <wp:positionV relativeFrom="paragraph">
                        <wp:posOffset>0</wp:posOffset>
                      </wp:positionV>
                      <wp:extent cx="0" cy="647700"/>
                      <wp:effectExtent l="0" t="0" r="0" b="0"/>
                      <wp:wrapNone/>
                      <wp:docPr id="27" name="Rectangle 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8B596" id="Rectangle 27" o:spid="_x0000_s1026" style="position:absolute;margin-left:0;margin-top:0;width:0;height:51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48000" behindDoc="0" locked="0" layoutInCell="1" allowOverlap="1" wp14:anchorId="03153891" wp14:editId="6027CC98">
                      <wp:simplePos x="0" y="0"/>
                      <wp:positionH relativeFrom="column">
                        <wp:posOffset>0</wp:posOffset>
                      </wp:positionH>
                      <wp:positionV relativeFrom="paragraph">
                        <wp:posOffset>0</wp:posOffset>
                      </wp:positionV>
                      <wp:extent cx="0" cy="647700"/>
                      <wp:effectExtent l="0" t="0" r="0" b="0"/>
                      <wp:wrapNone/>
                      <wp:docPr id="26" name="Rectangle 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82C05" id="Rectangle 26" o:spid="_x0000_s1026" style="position:absolute;margin-left:0;margin-top:0;width:0;height:51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49024" behindDoc="0" locked="0" layoutInCell="1" allowOverlap="1" wp14:anchorId="71E0CCB8" wp14:editId="581A9618">
                      <wp:simplePos x="0" y="0"/>
                      <wp:positionH relativeFrom="column">
                        <wp:posOffset>0</wp:posOffset>
                      </wp:positionH>
                      <wp:positionV relativeFrom="paragraph">
                        <wp:posOffset>0</wp:posOffset>
                      </wp:positionV>
                      <wp:extent cx="0" cy="647700"/>
                      <wp:effectExtent l="0" t="0" r="0" b="0"/>
                      <wp:wrapNone/>
                      <wp:docPr id="25" name="Rectangle 2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C8AA5" id="Rectangle 25" o:spid="_x0000_s1026" style="position:absolute;margin-left:0;margin-top:0;width:0;height:51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0048" behindDoc="0" locked="0" layoutInCell="1" allowOverlap="1" wp14:anchorId="0EFCFC40" wp14:editId="1A65DB73">
                      <wp:simplePos x="0" y="0"/>
                      <wp:positionH relativeFrom="column">
                        <wp:posOffset>0</wp:posOffset>
                      </wp:positionH>
                      <wp:positionV relativeFrom="paragraph">
                        <wp:posOffset>0</wp:posOffset>
                      </wp:positionV>
                      <wp:extent cx="0" cy="647700"/>
                      <wp:effectExtent l="0" t="0" r="0" b="0"/>
                      <wp:wrapNone/>
                      <wp:docPr id="24" name="Rectangle 2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E6651" id="Rectangle 24" o:spid="_x0000_s1026" style="position:absolute;margin-left:0;margin-top:0;width:0;height:51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1072" behindDoc="0" locked="0" layoutInCell="1" allowOverlap="1" wp14:anchorId="50A08718" wp14:editId="396B8607">
                      <wp:simplePos x="0" y="0"/>
                      <wp:positionH relativeFrom="column">
                        <wp:posOffset>0</wp:posOffset>
                      </wp:positionH>
                      <wp:positionV relativeFrom="paragraph">
                        <wp:posOffset>0</wp:posOffset>
                      </wp:positionV>
                      <wp:extent cx="0" cy="647700"/>
                      <wp:effectExtent l="0" t="0" r="0" b="0"/>
                      <wp:wrapNone/>
                      <wp:docPr id="23" name="Rectangle 2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221CA" id="Rectangle 23" o:spid="_x0000_s1026" style="position:absolute;margin-left:0;margin-top:0;width:0;height:51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2096" behindDoc="0" locked="0" layoutInCell="1" allowOverlap="1" wp14:anchorId="6D017A01" wp14:editId="6CB272CB">
                      <wp:simplePos x="0" y="0"/>
                      <wp:positionH relativeFrom="column">
                        <wp:posOffset>0</wp:posOffset>
                      </wp:positionH>
                      <wp:positionV relativeFrom="paragraph">
                        <wp:posOffset>0</wp:posOffset>
                      </wp:positionV>
                      <wp:extent cx="0" cy="647700"/>
                      <wp:effectExtent l="0" t="0" r="0" b="0"/>
                      <wp:wrapNone/>
                      <wp:docPr id="22" name="Rectangle 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EAC2" id="Rectangle 22" o:spid="_x0000_s1026" style="position:absolute;margin-left:0;margin-top:0;width:0;height:51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3120" behindDoc="0" locked="0" layoutInCell="1" allowOverlap="1" wp14:anchorId="14EACE75" wp14:editId="0EFF29F6">
                      <wp:simplePos x="0" y="0"/>
                      <wp:positionH relativeFrom="column">
                        <wp:posOffset>0</wp:posOffset>
                      </wp:positionH>
                      <wp:positionV relativeFrom="paragraph">
                        <wp:posOffset>0</wp:posOffset>
                      </wp:positionV>
                      <wp:extent cx="0" cy="647700"/>
                      <wp:effectExtent l="0" t="0" r="0" b="0"/>
                      <wp:wrapNone/>
                      <wp:docPr id="21" name="Rectangle 2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45353" id="Rectangle 21" o:spid="_x0000_s1026" style="position:absolute;margin-left:0;margin-top:0;width:0;height:51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4144" behindDoc="0" locked="0" layoutInCell="1" allowOverlap="1" wp14:anchorId="6DF97278" wp14:editId="15A956F7">
                      <wp:simplePos x="0" y="0"/>
                      <wp:positionH relativeFrom="column">
                        <wp:posOffset>0</wp:posOffset>
                      </wp:positionH>
                      <wp:positionV relativeFrom="paragraph">
                        <wp:posOffset>0</wp:posOffset>
                      </wp:positionV>
                      <wp:extent cx="0" cy="647700"/>
                      <wp:effectExtent l="0" t="0" r="0" b="0"/>
                      <wp:wrapNone/>
                      <wp:docPr id="20" name="Rectangle 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0F7B1" id="Rectangle 20" o:spid="_x0000_s1026" style="position:absolute;margin-left:0;margin-top:0;width:0;height:51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5168" behindDoc="0" locked="0" layoutInCell="1" allowOverlap="1" wp14:anchorId="1C79EE77" wp14:editId="0CBE0F92">
                      <wp:simplePos x="0" y="0"/>
                      <wp:positionH relativeFrom="column">
                        <wp:posOffset>0</wp:posOffset>
                      </wp:positionH>
                      <wp:positionV relativeFrom="paragraph">
                        <wp:posOffset>0</wp:posOffset>
                      </wp:positionV>
                      <wp:extent cx="0" cy="647700"/>
                      <wp:effectExtent l="0" t="0" r="0" b="0"/>
                      <wp:wrapNone/>
                      <wp:docPr id="19" name="Rectangle 1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EED3D" id="Rectangle 19" o:spid="_x0000_s1026" style="position:absolute;margin-left:0;margin-top:0;width:0;height:51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6192" behindDoc="0" locked="0" layoutInCell="1" allowOverlap="1" wp14:anchorId="7267FA53" wp14:editId="19FB3B64">
                      <wp:simplePos x="0" y="0"/>
                      <wp:positionH relativeFrom="column">
                        <wp:posOffset>0</wp:posOffset>
                      </wp:positionH>
                      <wp:positionV relativeFrom="paragraph">
                        <wp:posOffset>0</wp:posOffset>
                      </wp:positionV>
                      <wp:extent cx="0" cy="647700"/>
                      <wp:effectExtent l="0" t="0" r="0" b="0"/>
                      <wp:wrapNone/>
                      <wp:docPr id="18" name="Rectangle 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4FAF0" id="Rectangle 18" o:spid="_x0000_s1026" style="position:absolute;margin-left:0;margin-top:0;width:0;height:51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7216" behindDoc="0" locked="0" layoutInCell="1" allowOverlap="1" wp14:anchorId="56221AE8" wp14:editId="756F1D3B">
                      <wp:simplePos x="0" y="0"/>
                      <wp:positionH relativeFrom="column">
                        <wp:posOffset>0</wp:posOffset>
                      </wp:positionH>
                      <wp:positionV relativeFrom="paragraph">
                        <wp:posOffset>0</wp:posOffset>
                      </wp:positionV>
                      <wp:extent cx="0" cy="647700"/>
                      <wp:effectExtent l="0" t="0" r="0" b="0"/>
                      <wp:wrapNone/>
                      <wp:docPr id="17" name="Rectangle 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05947" id="Rectangle 17" o:spid="_x0000_s1026" style="position:absolute;margin-left:0;margin-top:0;width:0;height:51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8240" behindDoc="0" locked="0" layoutInCell="1" allowOverlap="1" wp14:anchorId="42C1504D" wp14:editId="0D327B28">
                      <wp:simplePos x="0" y="0"/>
                      <wp:positionH relativeFrom="column">
                        <wp:posOffset>0</wp:posOffset>
                      </wp:positionH>
                      <wp:positionV relativeFrom="paragraph">
                        <wp:posOffset>0</wp:posOffset>
                      </wp:positionV>
                      <wp:extent cx="0" cy="647700"/>
                      <wp:effectExtent l="0" t="0" r="0" b="0"/>
                      <wp:wrapNone/>
                      <wp:docPr id="16" name="Rectangle 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D053" id="Rectangle 16" o:spid="_x0000_s1026" style="position:absolute;margin-left:0;margin-top:0;width:0;height:51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59264" behindDoc="0" locked="0" layoutInCell="1" allowOverlap="1" wp14:anchorId="64AB778F" wp14:editId="21169479">
                      <wp:simplePos x="0" y="0"/>
                      <wp:positionH relativeFrom="column">
                        <wp:posOffset>0</wp:posOffset>
                      </wp:positionH>
                      <wp:positionV relativeFrom="paragraph">
                        <wp:posOffset>0</wp:posOffset>
                      </wp:positionV>
                      <wp:extent cx="0" cy="647700"/>
                      <wp:effectExtent l="0" t="0" r="0" b="0"/>
                      <wp:wrapNone/>
                      <wp:docPr id="15" name="Rectangle 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0E9E" id="Rectangle 15" o:spid="_x0000_s1026" style="position:absolute;margin-left:0;margin-top:0;width:0;height:51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60288" behindDoc="0" locked="0" layoutInCell="1" allowOverlap="1" wp14:anchorId="7A4AB288" wp14:editId="1EAFFDAD">
                      <wp:simplePos x="0" y="0"/>
                      <wp:positionH relativeFrom="column">
                        <wp:posOffset>0</wp:posOffset>
                      </wp:positionH>
                      <wp:positionV relativeFrom="paragraph">
                        <wp:posOffset>0</wp:posOffset>
                      </wp:positionV>
                      <wp:extent cx="0" cy="647700"/>
                      <wp:effectExtent l="0" t="0" r="0" b="0"/>
                      <wp:wrapNone/>
                      <wp:docPr id="14" name="Rectangle 1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D2D95" id="Rectangle 14" o:spid="_x0000_s1026" style="position:absolute;margin-left:0;margin-top:0;width:0;height:51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61312" behindDoc="0" locked="0" layoutInCell="1" allowOverlap="1" wp14:anchorId="60A38979" wp14:editId="7CDDC690">
                      <wp:simplePos x="0" y="0"/>
                      <wp:positionH relativeFrom="column">
                        <wp:posOffset>0</wp:posOffset>
                      </wp:positionH>
                      <wp:positionV relativeFrom="paragraph">
                        <wp:posOffset>0</wp:posOffset>
                      </wp:positionV>
                      <wp:extent cx="0" cy="647700"/>
                      <wp:effectExtent l="0" t="0" r="0" b="0"/>
                      <wp:wrapNone/>
                      <wp:docPr id="13" name="Rectangle 1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21BEC" id="Rectangle 13" o:spid="_x0000_s1026" style="position:absolute;margin-left:0;margin-top:0;width:0;height:51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bCs/>
                <w:noProof/>
                <w:sz w:val="20"/>
              </w:rPr>
              <mc:AlternateContent>
                <mc:Choice Requires="wps">
                  <w:drawing>
                    <wp:anchor distT="0" distB="0" distL="114300" distR="114300" simplePos="0" relativeHeight="251662336" behindDoc="0" locked="0" layoutInCell="1" allowOverlap="1" wp14:anchorId="631779D2" wp14:editId="16A962B4">
                      <wp:simplePos x="0" y="0"/>
                      <wp:positionH relativeFrom="column">
                        <wp:posOffset>0</wp:posOffset>
                      </wp:positionH>
                      <wp:positionV relativeFrom="paragraph">
                        <wp:posOffset>0</wp:posOffset>
                      </wp:positionV>
                      <wp:extent cx="0" cy="647700"/>
                      <wp:effectExtent l="0" t="0" r="0" b="0"/>
                      <wp:wrapNone/>
                      <wp:docPr id="12"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6477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18692" id="Rectangle 12" o:spid="_x0000_s1026" style="position:absolute;margin-left:0;margin-top:0;width:0;height:51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" filled="f" stroked="f">
                      <o:lock v:ext="edit" rotation="t" shapetype="t"/>
                    </v:rect>
                  </w:pict>
                </mc:Fallback>
              </mc:AlternateContent>
            </w:r>
            <w:r w:rsidRPr="00EC1FF1">
              <w:rPr>
                <w:rFonts w:ascii="Book Antiqua" w:hAnsi="Book Antiqua" w:cs="Arial"/>
                <w:b/>
                <w:sz w:val="20"/>
              </w:rPr>
              <w:t>Country</w:t>
            </w:r>
          </w:p>
        </w:tc>
        <w:tc>
          <w:tcPr>
            <w:tcW w:w="2509" w:type="dxa"/>
            <w:shd w:val="clear" w:color="auto" w:fill="auto"/>
            <w:vAlign w:val="center"/>
          </w:tcPr>
          <w:p w14:paraId="6EB372B6" w14:textId="77777777" w:rsidR="004B2497" w:rsidRPr="00EC1FF1" w:rsidRDefault="004B2497" w:rsidP="00B55A6C">
            <w:pPr>
              <w:rPr>
                <w:rFonts w:ascii="Book Antiqua" w:hAnsi="Book Antiqua" w:cs="Arial"/>
                <w:b/>
                <w:sz w:val="20"/>
              </w:rPr>
            </w:pPr>
            <w:r w:rsidRPr="00EC1FF1">
              <w:rPr>
                <w:rFonts w:ascii="Book Antiqua" w:hAnsi="Book Antiqua" w:cs="Arial"/>
                <w:b/>
                <w:sz w:val="20"/>
              </w:rPr>
              <w:t>IBA National name</w:t>
            </w:r>
          </w:p>
        </w:tc>
        <w:tc>
          <w:tcPr>
            <w:tcW w:w="1181" w:type="dxa"/>
            <w:shd w:val="clear" w:color="auto" w:fill="auto"/>
            <w:vAlign w:val="center"/>
          </w:tcPr>
          <w:p w14:paraId="75449AF6" w14:textId="77777777" w:rsidR="004B2497" w:rsidRPr="00EC1FF1" w:rsidRDefault="004B2497" w:rsidP="00B55A6C">
            <w:pPr>
              <w:rPr>
                <w:rFonts w:ascii="Book Antiqua" w:hAnsi="Book Antiqua" w:cs="Arial"/>
                <w:b/>
                <w:sz w:val="20"/>
              </w:rPr>
            </w:pPr>
            <w:r w:rsidRPr="00EC1FF1">
              <w:rPr>
                <w:rFonts w:ascii="Book Antiqua" w:hAnsi="Book Antiqua" w:cs="Arial"/>
                <w:b/>
                <w:sz w:val="20"/>
              </w:rPr>
              <w:t>Pop. min</w:t>
            </w:r>
          </w:p>
        </w:tc>
        <w:tc>
          <w:tcPr>
            <w:tcW w:w="1181" w:type="dxa"/>
            <w:shd w:val="clear" w:color="auto" w:fill="auto"/>
            <w:vAlign w:val="center"/>
          </w:tcPr>
          <w:p w14:paraId="63F9D077" w14:textId="77777777" w:rsidR="004B2497" w:rsidRPr="00EC1FF1" w:rsidRDefault="004B2497" w:rsidP="00B55A6C">
            <w:pPr>
              <w:rPr>
                <w:rFonts w:ascii="Book Antiqua" w:hAnsi="Book Antiqua" w:cs="Arial"/>
                <w:b/>
                <w:sz w:val="20"/>
              </w:rPr>
            </w:pPr>
            <w:r w:rsidRPr="00EC1FF1">
              <w:rPr>
                <w:rFonts w:ascii="Book Antiqua" w:hAnsi="Book Antiqua" w:cs="Arial"/>
                <w:b/>
                <w:sz w:val="20"/>
              </w:rPr>
              <w:t>Pop. max</w:t>
            </w:r>
          </w:p>
        </w:tc>
        <w:tc>
          <w:tcPr>
            <w:tcW w:w="748" w:type="dxa"/>
            <w:shd w:val="clear" w:color="auto" w:fill="auto"/>
            <w:vAlign w:val="center"/>
          </w:tcPr>
          <w:p w14:paraId="01BF643D" w14:textId="77777777" w:rsidR="004B2497" w:rsidRPr="00EC1FF1" w:rsidRDefault="004B2497" w:rsidP="00B55A6C">
            <w:pPr>
              <w:rPr>
                <w:rFonts w:ascii="Book Antiqua" w:hAnsi="Book Antiqua" w:cs="Arial"/>
                <w:b/>
                <w:sz w:val="20"/>
              </w:rPr>
            </w:pPr>
            <w:r w:rsidRPr="00EC1FF1">
              <w:rPr>
                <w:rFonts w:ascii="Book Antiqua" w:hAnsi="Book Antiqua" w:cs="Arial"/>
                <w:b/>
                <w:sz w:val="20"/>
              </w:rPr>
              <w:t>Year</w:t>
            </w:r>
          </w:p>
        </w:tc>
        <w:tc>
          <w:tcPr>
            <w:tcW w:w="1065" w:type="dxa"/>
            <w:shd w:val="clear" w:color="auto" w:fill="auto"/>
            <w:vAlign w:val="center"/>
          </w:tcPr>
          <w:p w14:paraId="26752711" w14:textId="77777777" w:rsidR="004B2497" w:rsidRPr="00EC1FF1" w:rsidRDefault="004B2497" w:rsidP="00B55A6C">
            <w:pPr>
              <w:rPr>
                <w:rFonts w:ascii="Book Antiqua" w:hAnsi="Book Antiqua" w:cs="Arial"/>
                <w:b/>
                <w:sz w:val="20"/>
              </w:rPr>
            </w:pPr>
            <w:r w:rsidRPr="00EC1FF1">
              <w:rPr>
                <w:rFonts w:ascii="Book Antiqua" w:hAnsi="Book Antiqua" w:cs="Arial"/>
                <w:b/>
                <w:sz w:val="20"/>
              </w:rPr>
              <w:t>Season</w:t>
            </w:r>
          </w:p>
        </w:tc>
        <w:tc>
          <w:tcPr>
            <w:tcW w:w="1192" w:type="dxa"/>
            <w:shd w:val="clear" w:color="auto" w:fill="auto"/>
            <w:vAlign w:val="center"/>
          </w:tcPr>
          <w:p w14:paraId="776885C6" w14:textId="77777777" w:rsidR="004B2497" w:rsidRPr="00EC1FF1" w:rsidRDefault="004B2497" w:rsidP="00B55A6C">
            <w:pPr>
              <w:rPr>
                <w:rFonts w:ascii="Book Antiqua" w:hAnsi="Book Antiqua" w:cs="Arial"/>
                <w:b/>
                <w:sz w:val="20"/>
              </w:rPr>
            </w:pPr>
            <w:r w:rsidRPr="00EC1FF1">
              <w:rPr>
                <w:rFonts w:ascii="Book Antiqua" w:hAnsi="Book Antiqua" w:cs="Arial"/>
                <w:b/>
                <w:sz w:val="20"/>
              </w:rPr>
              <w:t>Quality</w:t>
            </w:r>
          </w:p>
        </w:tc>
        <w:tc>
          <w:tcPr>
            <w:tcW w:w="1330" w:type="dxa"/>
            <w:shd w:val="clear" w:color="auto" w:fill="auto"/>
            <w:vAlign w:val="center"/>
          </w:tcPr>
          <w:p w14:paraId="7FE10286" w14:textId="77777777" w:rsidR="004B2497" w:rsidRPr="00EC1FF1" w:rsidRDefault="004B2497" w:rsidP="00B55A6C">
            <w:pPr>
              <w:rPr>
                <w:rFonts w:ascii="Book Antiqua" w:hAnsi="Book Antiqua" w:cs="Arial"/>
                <w:b/>
                <w:sz w:val="20"/>
              </w:rPr>
            </w:pPr>
            <w:r w:rsidRPr="00EC1FF1">
              <w:rPr>
                <w:rFonts w:ascii="Book Antiqua" w:hAnsi="Book Antiqua" w:cs="Arial"/>
                <w:b/>
                <w:sz w:val="20"/>
              </w:rPr>
              <w:t>IBA Area (km2)</w:t>
            </w:r>
          </w:p>
        </w:tc>
        <w:tc>
          <w:tcPr>
            <w:tcW w:w="1492" w:type="dxa"/>
            <w:shd w:val="clear" w:color="auto" w:fill="auto"/>
            <w:vAlign w:val="center"/>
          </w:tcPr>
          <w:p w14:paraId="762AC9C9" w14:textId="77777777" w:rsidR="004B2497" w:rsidRPr="00EC1FF1" w:rsidRDefault="004B2497" w:rsidP="00B55A6C">
            <w:pPr>
              <w:rPr>
                <w:rFonts w:ascii="Book Antiqua" w:hAnsi="Book Antiqua" w:cs="Arial"/>
                <w:b/>
                <w:sz w:val="20"/>
              </w:rPr>
            </w:pPr>
            <w:r w:rsidRPr="00EC1FF1">
              <w:rPr>
                <w:rFonts w:ascii="Book Antiqua" w:hAnsi="Book Antiqua" w:cs="Arial"/>
                <w:b/>
                <w:sz w:val="20"/>
              </w:rPr>
              <w:t>SPA Code</w:t>
            </w:r>
          </w:p>
        </w:tc>
        <w:tc>
          <w:tcPr>
            <w:tcW w:w="2003" w:type="dxa"/>
            <w:shd w:val="clear" w:color="auto" w:fill="auto"/>
            <w:vAlign w:val="center"/>
          </w:tcPr>
          <w:p w14:paraId="628C0EA4" w14:textId="77777777" w:rsidR="004B2497" w:rsidRPr="00EC1FF1" w:rsidRDefault="004B2497" w:rsidP="00B55A6C">
            <w:pPr>
              <w:rPr>
                <w:rFonts w:ascii="Book Antiqua" w:hAnsi="Book Antiqua" w:cs="Arial"/>
                <w:b/>
                <w:sz w:val="20"/>
              </w:rPr>
            </w:pPr>
            <w:r w:rsidRPr="00EC1FF1">
              <w:rPr>
                <w:rFonts w:ascii="Book Antiqua" w:hAnsi="Book Antiqua" w:cs="Arial"/>
                <w:b/>
                <w:sz w:val="20"/>
              </w:rPr>
              <w:t xml:space="preserve">SPA name </w:t>
            </w:r>
          </w:p>
          <w:p w14:paraId="321A95B3" w14:textId="77777777" w:rsidR="004B2497" w:rsidRPr="00EC1FF1" w:rsidRDefault="004B2497" w:rsidP="00B55A6C">
            <w:pPr>
              <w:rPr>
                <w:rFonts w:ascii="Book Antiqua" w:hAnsi="Book Antiqua" w:cs="Arial"/>
                <w:b/>
                <w:sz w:val="20"/>
              </w:rPr>
            </w:pPr>
            <w:r w:rsidRPr="00EC1FF1">
              <w:rPr>
                <w:rFonts w:ascii="Book Antiqua" w:hAnsi="Book Antiqua" w:cs="Arial"/>
                <w:b/>
                <w:sz w:val="20"/>
              </w:rPr>
              <w:t>(EU only)</w:t>
            </w:r>
          </w:p>
        </w:tc>
        <w:tc>
          <w:tcPr>
            <w:tcW w:w="1197" w:type="dxa"/>
            <w:shd w:val="clear" w:color="auto" w:fill="auto"/>
            <w:vAlign w:val="center"/>
          </w:tcPr>
          <w:p w14:paraId="40EDD1FD" w14:textId="77777777" w:rsidR="004B2497" w:rsidRPr="00EC1FF1" w:rsidRDefault="004B2497" w:rsidP="00B55A6C">
            <w:pPr>
              <w:tabs>
                <w:tab w:val="left" w:pos="477"/>
              </w:tabs>
              <w:rPr>
                <w:rFonts w:ascii="Book Antiqua" w:hAnsi="Book Antiqua" w:cs="Arial"/>
                <w:b/>
                <w:sz w:val="20"/>
              </w:rPr>
            </w:pPr>
            <w:r>
              <w:rPr>
                <w:rFonts w:ascii="Book Antiqua" w:hAnsi="Book Antiqua" w:cs="Arial"/>
                <w:b/>
                <w:sz w:val="20"/>
              </w:rPr>
              <w:t>% of IBA p</w:t>
            </w:r>
            <w:r w:rsidRPr="00EC1FF1">
              <w:rPr>
                <w:rFonts w:ascii="Book Antiqua" w:hAnsi="Book Antiqua" w:cs="Arial"/>
                <w:b/>
                <w:sz w:val="20"/>
              </w:rPr>
              <w:t>rotected</w:t>
            </w:r>
            <w:r>
              <w:rPr>
                <w:rFonts w:ascii="Book Antiqua" w:hAnsi="Book Antiqua" w:cs="Arial"/>
                <w:b/>
                <w:sz w:val="20"/>
              </w:rPr>
              <w:t>/ o</w:t>
            </w:r>
            <w:r w:rsidRPr="00EC1FF1">
              <w:rPr>
                <w:rFonts w:ascii="Book Antiqua" w:hAnsi="Book Antiqua" w:cs="Arial"/>
                <w:b/>
                <w:sz w:val="20"/>
              </w:rPr>
              <w:t>verlap</w:t>
            </w:r>
          </w:p>
        </w:tc>
      </w:tr>
      <w:tr w:rsidR="004B2497" w:rsidRPr="00EC1FF1" w14:paraId="67A3E6D8" w14:textId="77777777" w:rsidTr="00B55A6C">
        <w:trPr>
          <w:trHeight w:val="255"/>
        </w:trPr>
        <w:tc>
          <w:tcPr>
            <w:tcW w:w="1337" w:type="dxa"/>
            <w:vMerge w:val="restart"/>
            <w:shd w:val="clear" w:color="auto" w:fill="auto"/>
            <w:noWrap/>
            <w:vAlign w:val="center"/>
          </w:tcPr>
          <w:p w14:paraId="014AD62B" w14:textId="77777777" w:rsidR="004B2497" w:rsidRPr="00EC1FF1" w:rsidRDefault="004B2497" w:rsidP="00B55A6C">
            <w:pPr>
              <w:jc w:val="center"/>
              <w:rPr>
                <w:rFonts w:ascii="Book Antiqua" w:hAnsi="Book Antiqua" w:cs="Arial"/>
                <w:b/>
                <w:sz w:val="20"/>
              </w:rPr>
            </w:pPr>
            <w:r w:rsidRPr="00EC1FF1">
              <w:rPr>
                <w:rFonts w:ascii="Book Antiqua" w:hAnsi="Book Antiqua" w:cs="Arial"/>
                <w:b/>
                <w:sz w:val="20"/>
              </w:rPr>
              <w:t>Austria</w:t>
            </w:r>
          </w:p>
          <w:p w14:paraId="2F06EC17"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Austria</w:t>
                </w:r>
              </w:smartTag>
            </w:smartTag>
          </w:p>
          <w:p w14:paraId="379BF83D"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Austria</w:t>
                </w:r>
              </w:smartTag>
            </w:smartTag>
          </w:p>
          <w:p w14:paraId="758EFEE2" w14:textId="77777777" w:rsidR="004B2497" w:rsidRPr="00EC1FF1" w:rsidRDefault="004B2497" w:rsidP="00B55A6C">
            <w:pPr>
              <w:jc w:val="center"/>
              <w:rPr>
                <w:rFonts w:ascii="Book Antiqua" w:hAnsi="Book Antiqua" w:cs="Arial"/>
                <w:b/>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Austria</w:t>
                </w:r>
              </w:smartTag>
            </w:smartTag>
          </w:p>
        </w:tc>
        <w:tc>
          <w:tcPr>
            <w:tcW w:w="2509" w:type="dxa"/>
            <w:shd w:val="clear" w:color="auto" w:fill="auto"/>
            <w:noWrap/>
            <w:vAlign w:val="bottom"/>
          </w:tcPr>
          <w:p w14:paraId="09D5079C"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Österreichischer</w:t>
            </w:r>
            <w:proofErr w:type="spellEnd"/>
            <w:r w:rsidRPr="00EC1FF1">
              <w:rPr>
                <w:rFonts w:ascii="Book Antiqua" w:hAnsi="Book Antiqua" w:cs="Arial"/>
                <w:sz w:val="20"/>
              </w:rPr>
              <w:t xml:space="preserve"> Teil des </w:t>
            </w:r>
            <w:proofErr w:type="spellStart"/>
            <w:r w:rsidRPr="00EC1FF1">
              <w:rPr>
                <w:rFonts w:ascii="Book Antiqua" w:hAnsi="Book Antiqua" w:cs="Arial"/>
                <w:sz w:val="20"/>
              </w:rPr>
              <w:t>Hanság</w:t>
            </w:r>
            <w:proofErr w:type="spellEnd"/>
          </w:p>
        </w:tc>
        <w:tc>
          <w:tcPr>
            <w:tcW w:w="1181" w:type="dxa"/>
            <w:shd w:val="clear" w:color="auto" w:fill="auto"/>
            <w:noWrap/>
            <w:vAlign w:val="center"/>
          </w:tcPr>
          <w:p w14:paraId="4C91A78A" w14:textId="77777777" w:rsidR="004B2497" w:rsidRPr="00EC1FF1" w:rsidRDefault="004B2497" w:rsidP="00B55A6C">
            <w:pPr>
              <w:rPr>
                <w:rFonts w:ascii="Book Antiqua" w:hAnsi="Book Antiqua" w:cs="Arial"/>
                <w:sz w:val="20"/>
              </w:rPr>
            </w:pPr>
            <w:r w:rsidRPr="00EC1FF1">
              <w:rPr>
                <w:rFonts w:ascii="Book Antiqua" w:hAnsi="Book Antiqua" w:cs="Arial"/>
                <w:sz w:val="20"/>
              </w:rPr>
              <w:t>1</w:t>
            </w:r>
            <w:r>
              <w:rPr>
                <w:rFonts w:ascii="Book Antiqua" w:hAnsi="Book Antiqua" w:cs="Arial"/>
                <w:sz w:val="20"/>
              </w:rPr>
              <w:t>4</w:t>
            </w:r>
            <w:r w:rsidRPr="00EC1FF1">
              <w:rPr>
                <w:rFonts w:ascii="Book Antiqua" w:hAnsi="Book Antiqua" w:cs="Arial"/>
                <w:sz w:val="20"/>
              </w:rPr>
              <w:t xml:space="preserve"> (</w:t>
            </w:r>
            <w:r>
              <w:rPr>
                <w:rFonts w:ascii="Book Antiqua" w:hAnsi="Book Antiqua" w:cs="Courier New"/>
                <w:sz w:val="20"/>
              </w:rPr>
              <w:t xml:space="preserve">6 </w:t>
            </w:r>
            <w:r w:rsidRPr="00EC1FF1">
              <w:rPr>
                <w:rFonts w:ascii="Book Antiqua" w:hAnsi="Book Antiqua" w:cs="Courier New"/>
                <w:sz w:val="20"/>
              </w:rPr>
              <w:t xml:space="preserve">m, </w:t>
            </w:r>
            <w:r>
              <w:rPr>
                <w:rFonts w:ascii="Book Antiqua" w:hAnsi="Book Antiqua" w:cs="Courier New"/>
                <w:sz w:val="20"/>
              </w:rPr>
              <w:t xml:space="preserve">8 </w:t>
            </w:r>
            <w:r w:rsidRPr="00EC1FF1">
              <w:rPr>
                <w:rFonts w:ascii="Book Antiqua" w:hAnsi="Book Antiqua" w:cs="Courier New"/>
                <w:sz w:val="20"/>
              </w:rPr>
              <w:t>f</w:t>
            </w:r>
            <w:r w:rsidRPr="00EC1FF1">
              <w:rPr>
                <w:rFonts w:ascii="Book Antiqua" w:hAnsi="Book Antiqua" w:cs="Arial"/>
                <w:sz w:val="20"/>
              </w:rPr>
              <w:t>)</w:t>
            </w:r>
          </w:p>
        </w:tc>
        <w:tc>
          <w:tcPr>
            <w:tcW w:w="1181" w:type="dxa"/>
            <w:shd w:val="clear" w:color="auto" w:fill="auto"/>
            <w:noWrap/>
            <w:vAlign w:val="center"/>
          </w:tcPr>
          <w:p w14:paraId="0AD537FF" w14:textId="77777777" w:rsidR="004B2497" w:rsidRPr="00EC1FF1" w:rsidRDefault="004B2497" w:rsidP="00B55A6C">
            <w:pPr>
              <w:rPr>
                <w:rFonts w:ascii="Book Antiqua" w:hAnsi="Book Antiqua" w:cs="Arial"/>
                <w:sz w:val="20"/>
              </w:rPr>
            </w:pPr>
            <w:r>
              <w:rPr>
                <w:rFonts w:ascii="Book Antiqua" w:hAnsi="Book Antiqua" w:cs="Arial"/>
                <w:sz w:val="20"/>
              </w:rPr>
              <w:t>31</w:t>
            </w:r>
            <w:r w:rsidRPr="00EC1FF1">
              <w:rPr>
                <w:rFonts w:ascii="Book Antiqua" w:hAnsi="Book Antiqua" w:cs="Arial"/>
                <w:sz w:val="20"/>
              </w:rPr>
              <w:t xml:space="preserve"> (</w:t>
            </w:r>
            <w:r w:rsidRPr="00EC1FF1">
              <w:rPr>
                <w:rFonts w:ascii="Book Antiqua" w:hAnsi="Book Antiqua" w:cs="Courier New"/>
                <w:sz w:val="20"/>
              </w:rPr>
              <w:t xml:space="preserve">14 m, </w:t>
            </w:r>
            <w:r>
              <w:rPr>
                <w:rFonts w:ascii="Book Antiqua" w:hAnsi="Book Antiqua" w:cs="Courier New"/>
                <w:sz w:val="20"/>
              </w:rPr>
              <w:t xml:space="preserve">22 </w:t>
            </w:r>
            <w:r w:rsidRPr="00EC1FF1">
              <w:rPr>
                <w:rFonts w:ascii="Book Antiqua" w:hAnsi="Book Antiqua" w:cs="Courier New"/>
                <w:sz w:val="20"/>
              </w:rPr>
              <w:t>f</w:t>
            </w:r>
            <w:r w:rsidRPr="00EC1FF1">
              <w:rPr>
                <w:rFonts w:ascii="Book Antiqua" w:hAnsi="Book Antiqua" w:cs="Arial"/>
                <w:sz w:val="20"/>
              </w:rPr>
              <w:t>)</w:t>
            </w:r>
          </w:p>
        </w:tc>
        <w:tc>
          <w:tcPr>
            <w:tcW w:w="748" w:type="dxa"/>
            <w:shd w:val="clear" w:color="auto" w:fill="auto"/>
            <w:noWrap/>
            <w:vAlign w:val="center"/>
          </w:tcPr>
          <w:p w14:paraId="30D1E377" w14:textId="77777777" w:rsidR="004B2497" w:rsidRPr="00EC1FF1" w:rsidRDefault="004B2497" w:rsidP="00B55A6C">
            <w:pPr>
              <w:rPr>
                <w:rFonts w:ascii="Book Antiqua" w:hAnsi="Book Antiqua" w:cs="Arial"/>
                <w:sz w:val="20"/>
              </w:rPr>
            </w:pPr>
            <w:r w:rsidRPr="00EC1FF1">
              <w:rPr>
                <w:rFonts w:ascii="Book Antiqua" w:hAnsi="Book Antiqua" w:cs="Arial"/>
                <w:sz w:val="20"/>
              </w:rPr>
              <w:t>20</w:t>
            </w:r>
            <w:r>
              <w:rPr>
                <w:rFonts w:ascii="Book Antiqua" w:hAnsi="Book Antiqua" w:cs="Arial"/>
                <w:sz w:val="20"/>
              </w:rPr>
              <w:t>17</w:t>
            </w:r>
          </w:p>
        </w:tc>
        <w:tc>
          <w:tcPr>
            <w:tcW w:w="1065" w:type="dxa"/>
            <w:shd w:val="clear" w:color="auto" w:fill="auto"/>
            <w:noWrap/>
            <w:vAlign w:val="center"/>
          </w:tcPr>
          <w:p w14:paraId="7F101E0C" w14:textId="77777777" w:rsidR="004B2497" w:rsidRPr="00EC1FF1" w:rsidRDefault="004B2497" w:rsidP="00B55A6C">
            <w:pPr>
              <w:rPr>
                <w:rFonts w:ascii="Book Antiqua" w:hAnsi="Book Antiqua" w:cs="Arial"/>
                <w:sz w:val="20"/>
              </w:rPr>
            </w:pPr>
            <w:r w:rsidRPr="00EC1FF1">
              <w:rPr>
                <w:rFonts w:ascii="Book Antiqua" w:hAnsi="Book Antiqua" w:cs="Arial"/>
                <w:sz w:val="20"/>
              </w:rPr>
              <w:t>resident</w:t>
            </w:r>
          </w:p>
        </w:tc>
        <w:tc>
          <w:tcPr>
            <w:tcW w:w="1192" w:type="dxa"/>
            <w:shd w:val="clear" w:color="auto" w:fill="auto"/>
            <w:noWrap/>
            <w:vAlign w:val="center"/>
          </w:tcPr>
          <w:p w14:paraId="285DC00D" w14:textId="77777777" w:rsidR="004B2497" w:rsidRPr="00EC1FF1" w:rsidRDefault="004B2497" w:rsidP="00B55A6C">
            <w:pPr>
              <w:rPr>
                <w:rFonts w:ascii="Book Antiqua" w:hAnsi="Book Antiqua" w:cs="Arial"/>
                <w:sz w:val="20"/>
              </w:rPr>
            </w:pPr>
            <w:r w:rsidRPr="00EC1FF1">
              <w:rPr>
                <w:rFonts w:ascii="Book Antiqua" w:hAnsi="Book Antiqua" w:cs="Arial"/>
                <w:sz w:val="20"/>
              </w:rPr>
              <w:t>good</w:t>
            </w:r>
          </w:p>
        </w:tc>
        <w:tc>
          <w:tcPr>
            <w:tcW w:w="1330" w:type="dxa"/>
            <w:shd w:val="clear" w:color="auto" w:fill="auto"/>
            <w:noWrap/>
            <w:vAlign w:val="center"/>
          </w:tcPr>
          <w:p w14:paraId="2F9D78C8" w14:textId="77777777" w:rsidR="004B2497" w:rsidRPr="00EC1FF1" w:rsidRDefault="004B2497" w:rsidP="00B55A6C">
            <w:pPr>
              <w:rPr>
                <w:rFonts w:ascii="Book Antiqua" w:hAnsi="Book Antiqua" w:cs="Arial"/>
                <w:sz w:val="20"/>
              </w:rPr>
            </w:pPr>
            <w:r w:rsidRPr="00EC1FF1">
              <w:rPr>
                <w:rFonts w:ascii="Book Antiqua" w:hAnsi="Book Antiqua" w:cs="Arial"/>
                <w:sz w:val="20"/>
              </w:rPr>
              <w:t>44.81</w:t>
            </w:r>
          </w:p>
        </w:tc>
        <w:tc>
          <w:tcPr>
            <w:tcW w:w="1492" w:type="dxa"/>
            <w:shd w:val="clear" w:color="auto" w:fill="auto"/>
            <w:noWrap/>
            <w:vAlign w:val="center"/>
          </w:tcPr>
          <w:p w14:paraId="472F6420" w14:textId="77777777" w:rsidR="004B2497" w:rsidRPr="00EC1FF1" w:rsidRDefault="004B2497" w:rsidP="00B55A6C">
            <w:pPr>
              <w:rPr>
                <w:rFonts w:ascii="Book Antiqua" w:hAnsi="Book Antiqua" w:cs="Arial"/>
                <w:sz w:val="20"/>
              </w:rPr>
            </w:pPr>
            <w:r w:rsidRPr="00EC1FF1">
              <w:rPr>
                <w:rFonts w:ascii="Book Antiqua" w:hAnsi="Book Antiqua" w:cs="Arial"/>
                <w:sz w:val="20"/>
              </w:rPr>
              <w:t>AT1126129</w:t>
            </w:r>
          </w:p>
        </w:tc>
        <w:tc>
          <w:tcPr>
            <w:tcW w:w="2003" w:type="dxa"/>
            <w:shd w:val="clear" w:color="auto" w:fill="auto"/>
            <w:vAlign w:val="bottom"/>
          </w:tcPr>
          <w:p w14:paraId="002106CE"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Waasen</w:t>
            </w:r>
            <w:proofErr w:type="spellEnd"/>
            <w:r w:rsidRPr="00EC1FF1">
              <w:rPr>
                <w:rFonts w:ascii="Book Antiqua" w:hAnsi="Book Antiqua" w:cs="Arial"/>
                <w:sz w:val="20"/>
              </w:rPr>
              <w:t xml:space="preserve"> - </w:t>
            </w:r>
            <w:proofErr w:type="spellStart"/>
            <w:r w:rsidRPr="00EC1FF1">
              <w:rPr>
                <w:rFonts w:ascii="Book Antiqua" w:hAnsi="Book Antiqua" w:cs="Arial"/>
                <w:sz w:val="20"/>
              </w:rPr>
              <w:t>Hanság</w:t>
            </w:r>
            <w:proofErr w:type="spellEnd"/>
          </w:p>
        </w:tc>
        <w:tc>
          <w:tcPr>
            <w:tcW w:w="1197" w:type="dxa"/>
            <w:shd w:val="clear" w:color="auto" w:fill="auto"/>
            <w:noWrap/>
            <w:vAlign w:val="bottom"/>
          </w:tcPr>
          <w:p w14:paraId="0E0EC4E3" w14:textId="77777777" w:rsidR="004B2497" w:rsidRPr="00EC1FF1" w:rsidRDefault="004B2497" w:rsidP="00B55A6C">
            <w:pPr>
              <w:rPr>
                <w:rFonts w:ascii="Book Antiqua" w:hAnsi="Book Antiqua" w:cs="Arial"/>
                <w:sz w:val="20"/>
              </w:rPr>
            </w:pPr>
            <w:r w:rsidRPr="00EC1FF1">
              <w:rPr>
                <w:rFonts w:ascii="Book Antiqua" w:hAnsi="Book Antiqua" w:cs="Arial"/>
                <w:sz w:val="20"/>
              </w:rPr>
              <w:t>66.99%</w:t>
            </w:r>
          </w:p>
        </w:tc>
      </w:tr>
      <w:tr w:rsidR="004B2497" w:rsidRPr="00EC1FF1" w14:paraId="31582E83" w14:textId="77777777" w:rsidTr="00B55A6C">
        <w:trPr>
          <w:trHeight w:val="255"/>
        </w:trPr>
        <w:tc>
          <w:tcPr>
            <w:tcW w:w="1337" w:type="dxa"/>
            <w:vMerge/>
            <w:shd w:val="clear" w:color="auto" w:fill="auto"/>
            <w:noWrap/>
            <w:vAlign w:val="center"/>
          </w:tcPr>
          <w:p w14:paraId="15DBE563"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2FFBC8C1"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Parndorfer</w:t>
            </w:r>
            <w:proofErr w:type="spellEnd"/>
            <w:r w:rsidRPr="00EC1FF1">
              <w:rPr>
                <w:rFonts w:ascii="Book Antiqua" w:hAnsi="Book Antiqua" w:cs="Arial"/>
                <w:sz w:val="20"/>
              </w:rPr>
              <w:t xml:space="preserve"> Platte und </w:t>
            </w:r>
            <w:proofErr w:type="spellStart"/>
            <w:r w:rsidRPr="00EC1FF1">
              <w:rPr>
                <w:rFonts w:ascii="Book Antiqua" w:hAnsi="Book Antiqua" w:cs="Arial"/>
                <w:sz w:val="20"/>
              </w:rPr>
              <w:t>Heideboden</w:t>
            </w:r>
            <w:proofErr w:type="spellEnd"/>
          </w:p>
        </w:tc>
        <w:tc>
          <w:tcPr>
            <w:tcW w:w="1181" w:type="dxa"/>
            <w:shd w:val="clear" w:color="auto" w:fill="auto"/>
            <w:noWrap/>
            <w:vAlign w:val="center"/>
          </w:tcPr>
          <w:p w14:paraId="69515A05" w14:textId="77777777" w:rsidR="004B2497" w:rsidRPr="00EC1FF1" w:rsidRDefault="004B2497" w:rsidP="00B55A6C">
            <w:pPr>
              <w:rPr>
                <w:rFonts w:ascii="Book Antiqua" w:hAnsi="Book Antiqua" w:cs="Arial"/>
                <w:sz w:val="20"/>
              </w:rPr>
            </w:pPr>
            <w:r w:rsidRPr="00EC1FF1">
              <w:rPr>
                <w:rFonts w:ascii="Book Antiqua" w:hAnsi="Book Antiqua" w:cs="Courier New"/>
                <w:sz w:val="20"/>
              </w:rPr>
              <w:t xml:space="preserve"> </w:t>
            </w:r>
            <w:r>
              <w:rPr>
                <w:rFonts w:ascii="Book Antiqua" w:hAnsi="Book Antiqua" w:cs="Courier New"/>
                <w:sz w:val="20"/>
              </w:rPr>
              <w:t xml:space="preserve">343 </w:t>
            </w:r>
            <w:r w:rsidRPr="00EC1FF1">
              <w:rPr>
                <w:rFonts w:ascii="Book Antiqua" w:hAnsi="Book Antiqua" w:cs="Courier New"/>
                <w:sz w:val="20"/>
              </w:rPr>
              <w:t>(</w:t>
            </w:r>
            <w:r>
              <w:rPr>
                <w:rFonts w:ascii="Book Antiqua" w:hAnsi="Book Antiqua" w:cs="Courier New"/>
                <w:sz w:val="20"/>
              </w:rPr>
              <w:t>105</w:t>
            </w:r>
            <w:r w:rsidRPr="00EC1FF1">
              <w:rPr>
                <w:rFonts w:ascii="Book Antiqua" w:hAnsi="Book Antiqua" w:cs="Courier New"/>
                <w:sz w:val="20"/>
              </w:rPr>
              <w:t xml:space="preserve"> m, </w:t>
            </w:r>
            <w:r>
              <w:rPr>
                <w:rFonts w:ascii="Book Antiqua" w:hAnsi="Book Antiqua" w:cs="Courier New"/>
                <w:sz w:val="20"/>
              </w:rPr>
              <w:t>238</w:t>
            </w:r>
            <w:r w:rsidRPr="00EC1FF1">
              <w:rPr>
                <w:rFonts w:ascii="Book Antiqua" w:hAnsi="Book Antiqua" w:cs="Courier New"/>
                <w:sz w:val="20"/>
              </w:rPr>
              <w:t xml:space="preserve"> f)</w:t>
            </w:r>
          </w:p>
        </w:tc>
        <w:tc>
          <w:tcPr>
            <w:tcW w:w="1181" w:type="dxa"/>
            <w:shd w:val="clear" w:color="auto" w:fill="auto"/>
            <w:noWrap/>
            <w:vAlign w:val="center"/>
          </w:tcPr>
          <w:p w14:paraId="70F75DB6" w14:textId="77777777" w:rsidR="004B2497" w:rsidRPr="00EC1FF1" w:rsidRDefault="004B2497" w:rsidP="00B55A6C">
            <w:pPr>
              <w:rPr>
                <w:rFonts w:ascii="Book Antiqua" w:hAnsi="Book Antiqua" w:cs="Arial"/>
                <w:sz w:val="20"/>
              </w:rPr>
            </w:pPr>
            <w:r>
              <w:rPr>
                <w:rFonts w:ascii="Book Antiqua" w:hAnsi="Book Antiqua" w:cs="Courier New"/>
                <w:sz w:val="20"/>
              </w:rPr>
              <w:t>425</w:t>
            </w:r>
            <w:r w:rsidRPr="00EC1FF1">
              <w:rPr>
                <w:rFonts w:ascii="Book Antiqua" w:hAnsi="Book Antiqua" w:cs="Courier New"/>
                <w:sz w:val="20"/>
              </w:rPr>
              <w:t xml:space="preserve"> (</w:t>
            </w:r>
            <w:r>
              <w:rPr>
                <w:rFonts w:ascii="Book Antiqua" w:hAnsi="Book Antiqua" w:cs="Courier New"/>
                <w:sz w:val="20"/>
              </w:rPr>
              <w:t>146</w:t>
            </w:r>
            <w:r w:rsidRPr="00EC1FF1">
              <w:rPr>
                <w:rFonts w:ascii="Book Antiqua" w:hAnsi="Book Antiqua" w:cs="Courier New"/>
                <w:sz w:val="20"/>
              </w:rPr>
              <w:t xml:space="preserve"> m, </w:t>
            </w:r>
            <w:r>
              <w:rPr>
                <w:rFonts w:ascii="Book Antiqua" w:hAnsi="Book Antiqua" w:cs="Courier New"/>
                <w:sz w:val="20"/>
              </w:rPr>
              <w:t>279</w:t>
            </w:r>
            <w:r w:rsidRPr="00EC1FF1">
              <w:rPr>
                <w:rFonts w:ascii="Book Antiqua" w:hAnsi="Book Antiqua" w:cs="Courier New"/>
                <w:sz w:val="20"/>
              </w:rPr>
              <w:t xml:space="preserve"> f)</w:t>
            </w:r>
          </w:p>
        </w:tc>
        <w:tc>
          <w:tcPr>
            <w:tcW w:w="748" w:type="dxa"/>
            <w:shd w:val="clear" w:color="auto" w:fill="auto"/>
            <w:noWrap/>
            <w:vAlign w:val="center"/>
          </w:tcPr>
          <w:p w14:paraId="5CD2FE89" w14:textId="77777777" w:rsidR="004B2497" w:rsidRPr="00EC1FF1" w:rsidRDefault="004B2497" w:rsidP="00B55A6C">
            <w:pPr>
              <w:rPr>
                <w:rFonts w:ascii="Book Antiqua" w:hAnsi="Book Antiqua" w:cs="Arial"/>
                <w:sz w:val="20"/>
              </w:rPr>
            </w:pPr>
            <w:r w:rsidRPr="00EC1FF1">
              <w:rPr>
                <w:rFonts w:ascii="Book Antiqua" w:hAnsi="Book Antiqua" w:cs="Arial"/>
                <w:sz w:val="20"/>
              </w:rPr>
              <w:t>20</w:t>
            </w:r>
            <w:r>
              <w:rPr>
                <w:rFonts w:ascii="Book Antiqua" w:hAnsi="Book Antiqua" w:cs="Arial"/>
                <w:sz w:val="20"/>
              </w:rPr>
              <w:t>17</w:t>
            </w:r>
          </w:p>
        </w:tc>
        <w:tc>
          <w:tcPr>
            <w:tcW w:w="1065" w:type="dxa"/>
            <w:shd w:val="clear" w:color="auto" w:fill="auto"/>
            <w:noWrap/>
            <w:vAlign w:val="center"/>
          </w:tcPr>
          <w:p w14:paraId="257BAB82" w14:textId="77777777" w:rsidR="004B2497" w:rsidRPr="00EC1FF1" w:rsidRDefault="004B2497" w:rsidP="00B55A6C">
            <w:pPr>
              <w:rPr>
                <w:rFonts w:ascii="Book Antiqua" w:hAnsi="Book Antiqua" w:cs="Arial"/>
                <w:sz w:val="20"/>
              </w:rPr>
            </w:pPr>
            <w:r w:rsidRPr="00EC1FF1">
              <w:rPr>
                <w:rFonts w:ascii="Book Antiqua" w:hAnsi="Book Antiqua" w:cs="Arial"/>
                <w:sz w:val="20"/>
              </w:rPr>
              <w:t>resident</w:t>
            </w:r>
          </w:p>
        </w:tc>
        <w:tc>
          <w:tcPr>
            <w:tcW w:w="1192" w:type="dxa"/>
            <w:shd w:val="clear" w:color="auto" w:fill="auto"/>
            <w:noWrap/>
            <w:vAlign w:val="center"/>
          </w:tcPr>
          <w:p w14:paraId="146F569F" w14:textId="77777777" w:rsidR="004B2497" w:rsidRPr="00EC1FF1" w:rsidRDefault="004B2497" w:rsidP="00B55A6C">
            <w:pPr>
              <w:rPr>
                <w:rFonts w:ascii="Book Antiqua" w:hAnsi="Book Antiqua" w:cs="Arial"/>
                <w:sz w:val="20"/>
              </w:rPr>
            </w:pPr>
            <w:r w:rsidRPr="00EC1FF1">
              <w:rPr>
                <w:rFonts w:ascii="Book Antiqua" w:hAnsi="Book Antiqua" w:cs="Arial"/>
                <w:sz w:val="20"/>
              </w:rPr>
              <w:t>good</w:t>
            </w:r>
          </w:p>
        </w:tc>
        <w:tc>
          <w:tcPr>
            <w:tcW w:w="1330" w:type="dxa"/>
            <w:shd w:val="clear" w:color="auto" w:fill="auto"/>
            <w:noWrap/>
            <w:vAlign w:val="center"/>
          </w:tcPr>
          <w:p w14:paraId="0E5AD4AD" w14:textId="77777777" w:rsidR="004B2497" w:rsidRPr="00EC1FF1" w:rsidRDefault="004B2497" w:rsidP="00B55A6C">
            <w:pPr>
              <w:rPr>
                <w:rFonts w:ascii="Book Antiqua" w:hAnsi="Book Antiqua" w:cs="Arial"/>
                <w:sz w:val="20"/>
              </w:rPr>
            </w:pPr>
            <w:r w:rsidRPr="00EC1FF1">
              <w:rPr>
                <w:rFonts w:ascii="Book Antiqua" w:hAnsi="Book Antiqua" w:cs="Arial"/>
                <w:sz w:val="20"/>
              </w:rPr>
              <w:t>278.56</w:t>
            </w:r>
          </w:p>
        </w:tc>
        <w:tc>
          <w:tcPr>
            <w:tcW w:w="1492" w:type="dxa"/>
            <w:shd w:val="clear" w:color="auto" w:fill="auto"/>
            <w:noWrap/>
            <w:vAlign w:val="center"/>
          </w:tcPr>
          <w:p w14:paraId="4D9DAC31" w14:textId="77777777" w:rsidR="004B2497" w:rsidRPr="00EC1FF1" w:rsidRDefault="004B2497" w:rsidP="00B55A6C">
            <w:pPr>
              <w:rPr>
                <w:rFonts w:ascii="Book Antiqua" w:hAnsi="Book Antiqua" w:cs="Arial"/>
                <w:sz w:val="20"/>
              </w:rPr>
            </w:pPr>
            <w:r w:rsidRPr="00EC1FF1">
              <w:rPr>
                <w:rFonts w:ascii="Book Antiqua" w:hAnsi="Book Antiqua"/>
                <w:sz w:val="20"/>
              </w:rPr>
              <w:t>AT1125129</w:t>
            </w:r>
          </w:p>
        </w:tc>
        <w:tc>
          <w:tcPr>
            <w:tcW w:w="2003" w:type="dxa"/>
            <w:shd w:val="clear" w:color="auto" w:fill="auto"/>
            <w:vAlign w:val="bottom"/>
          </w:tcPr>
          <w:p w14:paraId="34E3A83F" w14:textId="77777777" w:rsidR="004B2497" w:rsidRPr="00EC1FF1" w:rsidRDefault="004B2497" w:rsidP="00B55A6C">
            <w:pPr>
              <w:rPr>
                <w:rFonts w:ascii="Book Antiqua" w:hAnsi="Book Antiqua" w:cs="Arial"/>
                <w:sz w:val="20"/>
              </w:rPr>
            </w:pPr>
            <w:proofErr w:type="spellStart"/>
            <w:r w:rsidRPr="00EC1FF1">
              <w:rPr>
                <w:rFonts w:ascii="Book Antiqua" w:hAnsi="Book Antiqua"/>
                <w:sz w:val="20"/>
              </w:rPr>
              <w:t>Parndorfer</w:t>
            </w:r>
            <w:proofErr w:type="spellEnd"/>
            <w:r w:rsidRPr="00EC1FF1">
              <w:rPr>
                <w:rFonts w:ascii="Book Antiqua" w:hAnsi="Book Antiqua"/>
                <w:sz w:val="20"/>
              </w:rPr>
              <w:t xml:space="preserve"> Platte und </w:t>
            </w:r>
            <w:proofErr w:type="spellStart"/>
            <w:r w:rsidRPr="00EC1FF1">
              <w:rPr>
                <w:rFonts w:ascii="Book Antiqua" w:hAnsi="Book Antiqua"/>
                <w:sz w:val="20"/>
              </w:rPr>
              <w:t>Heideboden</w:t>
            </w:r>
            <w:proofErr w:type="spellEnd"/>
            <w:r>
              <w:rPr>
                <w:rFonts w:ascii="Book Antiqua" w:hAnsi="Book Antiqua"/>
                <w:sz w:val="20"/>
              </w:rPr>
              <w:t xml:space="preserve"> (in process of designation)</w:t>
            </w:r>
          </w:p>
        </w:tc>
        <w:tc>
          <w:tcPr>
            <w:tcW w:w="1197" w:type="dxa"/>
            <w:shd w:val="clear" w:color="auto" w:fill="auto"/>
            <w:noWrap/>
            <w:vAlign w:val="bottom"/>
          </w:tcPr>
          <w:p w14:paraId="1CBA4790" w14:textId="77777777" w:rsidR="004B2497" w:rsidRPr="00EC1FF1" w:rsidRDefault="004B2497" w:rsidP="00B55A6C">
            <w:pPr>
              <w:rPr>
                <w:rFonts w:ascii="Book Antiqua" w:hAnsi="Book Antiqua" w:cs="Arial"/>
                <w:sz w:val="20"/>
              </w:rPr>
            </w:pPr>
            <w:r w:rsidRPr="00EC1FF1">
              <w:rPr>
                <w:rFonts w:ascii="Book Antiqua" w:hAnsi="Book Antiqua" w:cs="Arial"/>
                <w:sz w:val="20"/>
              </w:rPr>
              <w:t>26%</w:t>
            </w:r>
          </w:p>
        </w:tc>
      </w:tr>
      <w:tr w:rsidR="004B2497" w:rsidRPr="00EC1FF1" w14:paraId="06AA9CCE" w14:textId="77777777" w:rsidTr="00B55A6C">
        <w:trPr>
          <w:trHeight w:val="255"/>
        </w:trPr>
        <w:tc>
          <w:tcPr>
            <w:tcW w:w="1337" w:type="dxa"/>
            <w:vMerge/>
            <w:shd w:val="clear" w:color="auto" w:fill="auto"/>
            <w:noWrap/>
            <w:vAlign w:val="center"/>
          </w:tcPr>
          <w:p w14:paraId="1EFD3135"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72557B05"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Westliches</w:t>
            </w:r>
            <w:proofErr w:type="spellEnd"/>
            <w:r w:rsidRPr="00EC1FF1">
              <w:rPr>
                <w:rFonts w:ascii="Book Antiqua" w:hAnsi="Book Antiqua" w:cs="Arial"/>
                <w:sz w:val="20"/>
              </w:rPr>
              <w:t xml:space="preserve"> </w:t>
            </w:r>
            <w:proofErr w:type="spellStart"/>
            <w:r w:rsidRPr="00EC1FF1">
              <w:rPr>
                <w:rFonts w:ascii="Book Antiqua" w:hAnsi="Book Antiqua" w:cs="Arial"/>
                <w:sz w:val="20"/>
              </w:rPr>
              <w:t>Weinviertel</w:t>
            </w:r>
            <w:proofErr w:type="spellEnd"/>
          </w:p>
        </w:tc>
        <w:tc>
          <w:tcPr>
            <w:tcW w:w="1181" w:type="dxa"/>
            <w:shd w:val="clear" w:color="auto" w:fill="auto"/>
            <w:noWrap/>
            <w:vAlign w:val="center"/>
          </w:tcPr>
          <w:p w14:paraId="545D5491" w14:textId="77777777" w:rsidR="004B2497" w:rsidRPr="00EC1FF1" w:rsidRDefault="004B2497" w:rsidP="00B55A6C">
            <w:pPr>
              <w:rPr>
                <w:rFonts w:ascii="Book Antiqua" w:hAnsi="Book Antiqua" w:cs="Arial"/>
                <w:sz w:val="20"/>
              </w:rPr>
            </w:pPr>
            <w:r>
              <w:rPr>
                <w:rFonts w:ascii="Book Antiqua" w:hAnsi="Book Antiqua" w:cs="Arial"/>
                <w:sz w:val="20"/>
              </w:rPr>
              <w:t>49</w:t>
            </w:r>
            <w:r w:rsidRPr="00EC1FF1">
              <w:rPr>
                <w:rFonts w:ascii="Book Antiqua" w:hAnsi="Book Antiqua" w:cs="Arial"/>
                <w:sz w:val="20"/>
              </w:rPr>
              <w:t xml:space="preserve"> (</w:t>
            </w:r>
            <w:r>
              <w:rPr>
                <w:rFonts w:ascii="Book Antiqua" w:hAnsi="Book Antiqua" w:cs="Courier New"/>
                <w:sz w:val="20"/>
              </w:rPr>
              <w:t>18</w:t>
            </w:r>
            <w:r w:rsidRPr="00EC1FF1">
              <w:rPr>
                <w:rFonts w:ascii="Book Antiqua" w:hAnsi="Book Antiqua" w:cs="Courier New"/>
                <w:sz w:val="20"/>
              </w:rPr>
              <w:t xml:space="preserve"> m, </w:t>
            </w:r>
            <w:r>
              <w:rPr>
                <w:rFonts w:ascii="Book Antiqua" w:hAnsi="Book Antiqua" w:cs="Courier New"/>
                <w:sz w:val="20"/>
              </w:rPr>
              <w:t>31</w:t>
            </w:r>
            <w:r w:rsidRPr="00EC1FF1">
              <w:rPr>
                <w:rFonts w:ascii="Book Antiqua" w:hAnsi="Book Antiqua" w:cs="Courier New"/>
                <w:sz w:val="20"/>
              </w:rPr>
              <w:t xml:space="preserve"> f</w:t>
            </w:r>
            <w:r w:rsidRPr="00EC1FF1">
              <w:rPr>
                <w:rFonts w:ascii="Book Antiqua" w:hAnsi="Book Antiqua" w:cs="Arial"/>
                <w:sz w:val="20"/>
              </w:rPr>
              <w:t>)</w:t>
            </w:r>
          </w:p>
        </w:tc>
        <w:tc>
          <w:tcPr>
            <w:tcW w:w="1181" w:type="dxa"/>
            <w:shd w:val="clear" w:color="auto" w:fill="auto"/>
            <w:noWrap/>
            <w:vAlign w:val="center"/>
          </w:tcPr>
          <w:p w14:paraId="1B82324B" w14:textId="77777777" w:rsidR="004B2497" w:rsidRPr="00EC1FF1" w:rsidRDefault="004B2497" w:rsidP="00B55A6C">
            <w:pPr>
              <w:rPr>
                <w:rFonts w:ascii="Book Antiqua" w:hAnsi="Book Antiqua" w:cs="Arial"/>
                <w:sz w:val="20"/>
              </w:rPr>
            </w:pPr>
            <w:r>
              <w:rPr>
                <w:rFonts w:ascii="Book Antiqua" w:hAnsi="Book Antiqua" w:cs="Arial"/>
                <w:sz w:val="20"/>
              </w:rPr>
              <w:t>52</w:t>
            </w:r>
            <w:r w:rsidRPr="00EC1FF1">
              <w:rPr>
                <w:rFonts w:ascii="Book Antiqua" w:hAnsi="Book Antiqua" w:cs="Arial"/>
                <w:sz w:val="20"/>
              </w:rPr>
              <w:t xml:space="preserve"> (</w:t>
            </w:r>
            <w:r>
              <w:rPr>
                <w:rFonts w:ascii="Book Antiqua" w:hAnsi="Book Antiqua" w:cs="Courier New"/>
                <w:sz w:val="20"/>
              </w:rPr>
              <w:t>20</w:t>
            </w:r>
            <w:r w:rsidRPr="00EC1FF1">
              <w:rPr>
                <w:rFonts w:ascii="Book Antiqua" w:hAnsi="Book Antiqua" w:cs="Courier New"/>
                <w:sz w:val="20"/>
              </w:rPr>
              <w:t xml:space="preserve"> m, </w:t>
            </w:r>
            <w:r>
              <w:rPr>
                <w:rFonts w:ascii="Book Antiqua" w:hAnsi="Book Antiqua" w:cs="Courier New"/>
                <w:sz w:val="20"/>
              </w:rPr>
              <w:t>32</w:t>
            </w:r>
            <w:r w:rsidRPr="00EC1FF1">
              <w:rPr>
                <w:rFonts w:ascii="Book Antiqua" w:hAnsi="Book Antiqua" w:cs="Courier New"/>
                <w:sz w:val="20"/>
              </w:rPr>
              <w:t xml:space="preserve"> f</w:t>
            </w:r>
            <w:r w:rsidRPr="00EC1FF1">
              <w:rPr>
                <w:rFonts w:ascii="Book Antiqua" w:hAnsi="Book Antiqua" w:cs="Arial"/>
                <w:sz w:val="20"/>
              </w:rPr>
              <w:t>)</w:t>
            </w:r>
          </w:p>
        </w:tc>
        <w:tc>
          <w:tcPr>
            <w:tcW w:w="748" w:type="dxa"/>
            <w:shd w:val="clear" w:color="auto" w:fill="auto"/>
            <w:noWrap/>
            <w:vAlign w:val="center"/>
          </w:tcPr>
          <w:p w14:paraId="6CD02522" w14:textId="77777777" w:rsidR="004B2497" w:rsidRPr="00EC1FF1" w:rsidRDefault="004B2497" w:rsidP="00B55A6C">
            <w:pPr>
              <w:rPr>
                <w:rFonts w:ascii="Book Antiqua" w:hAnsi="Book Antiqua" w:cs="Arial"/>
                <w:sz w:val="20"/>
              </w:rPr>
            </w:pPr>
            <w:r w:rsidRPr="00EC1FF1">
              <w:rPr>
                <w:rFonts w:ascii="Book Antiqua" w:hAnsi="Book Antiqua" w:cs="Arial"/>
                <w:sz w:val="20"/>
              </w:rPr>
              <w:t>20</w:t>
            </w:r>
            <w:r>
              <w:rPr>
                <w:rFonts w:ascii="Book Antiqua" w:hAnsi="Book Antiqua" w:cs="Arial"/>
                <w:sz w:val="20"/>
              </w:rPr>
              <w:t>17</w:t>
            </w:r>
          </w:p>
        </w:tc>
        <w:tc>
          <w:tcPr>
            <w:tcW w:w="1065" w:type="dxa"/>
            <w:shd w:val="clear" w:color="auto" w:fill="auto"/>
            <w:noWrap/>
            <w:vAlign w:val="center"/>
          </w:tcPr>
          <w:p w14:paraId="082D8AE8" w14:textId="77777777" w:rsidR="004B2497" w:rsidRPr="00EC1FF1" w:rsidRDefault="004B2497" w:rsidP="00B55A6C">
            <w:pPr>
              <w:rPr>
                <w:rFonts w:ascii="Book Antiqua" w:hAnsi="Book Antiqua" w:cs="Arial"/>
                <w:sz w:val="20"/>
              </w:rPr>
            </w:pPr>
            <w:r w:rsidRPr="00EC1FF1">
              <w:rPr>
                <w:rFonts w:ascii="Book Antiqua" w:hAnsi="Book Antiqua" w:cs="Arial"/>
                <w:sz w:val="20"/>
              </w:rPr>
              <w:t>resident</w:t>
            </w:r>
          </w:p>
        </w:tc>
        <w:tc>
          <w:tcPr>
            <w:tcW w:w="1192" w:type="dxa"/>
            <w:shd w:val="clear" w:color="auto" w:fill="auto"/>
            <w:noWrap/>
            <w:vAlign w:val="center"/>
          </w:tcPr>
          <w:p w14:paraId="56369C01" w14:textId="77777777" w:rsidR="004B2497" w:rsidRPr="00EC1FF1" w:rsidRDefault="004B2497" w:rsidP="00B55A6C">
            <w:pPr>
              <w:rPr>
                <w:rFonts w:ascii="Book Antiqua" w:hAnsi="Book Antiqua" w:cs="Arial"/>
                <w:sz w:val="20"/>
              </w:rPr>
            </w:pPr>
            <w:r w:rsidRPr="00EC1FF1">
              <w:rPr>
                <w:rFonts w:ascii="Book Antiqua" w:hAnsi="Book Antiqua" w:cs="Arial"/>
                <w:sz w:val="20"/>
              </w:rPr>
              <w:t>good</w:t>
            </w:r>
          </w:p>
        </w:tc>
        <w:tc>
          <w:tcPr>
            <w:tcW w:w="1330" w:type="dxa"/>
            <w:shd w:val="clear" w:color="auto" w:fill="auto"/>
            <w:noWrap/>
            <w:vAlign w:val="center"/>
          </w:tcPr>
          <w:p w14:paraId="080BB546" w14:textId="77777777" w:rsidR="004B2497" w:rsidRPr="00EC1FF1" w:rsidRDefault="004B2497" w:rsidP="00B55A6C">
            <w:pPr>
              <w:rPr>
                <w:rFonts w:ascii="Book Antiqua" w:hAnsi="Book Antiqua" w:cs="Arial"/>
                <w:sz w:val="20"/>
              </w:rPr>
            </w:pPr>
            <w:r w:rsidRPr="00EC1FF1">
              <w:rPr>
                <w:rFonts w:ascii="Book Antiqua" w:hAnsi="Book Antiqua" w:cs="Arial"/>
                <w:sz w:val="20"/>
              </w:rPr>
              <w:t>316.19</w:t>
            </w:r>
          </w:p>
        </w:tc>
        <w:tc>
          <w:tcPr>
            <w:tcW w:w="1492" w:type="dxa"/>
            <w:shd w:val="clear" w:color="auto" w:fill="auto"/>
            <w:noWrap/>
            <w:vAlign w:val="center"/>
          </w:tcPr>
          <w:p w14:paraId="4435E8EA"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  AT</w:t>
            </w:r>
            <w:r w:rsidRPr="00EC1FF1">
              <w:rPr>
                <w:rFonts w:ascii="Book Antiqua" w:hAnsi="Book Antiqua" w:cs="Courier New"/>
                <w:sz w:val="20"/>
              </w:rPr>
              <w:t>1209</w:t>
            </w:r>
            <w:r>
              <w:rPr>
                <w:rFonts w:ascii="Book Antiqua" w:hAnsi="Book Antiqua" w:cs="Courier New"/>
                <w:sz w:val="20"/>
              </w:rPr>
              <w:t>V</w:t>
            </w:r>
            <w:r w:rsidRPr="00EC1FF1">
              <w:rPr>
                <w:rFonts w:ascii="Book Antiqua" w:hAnsi="Book Antiqua" w:cs="Courier New"/>
                <w:sz w:val="20"/>
              </w:rPr>
              <w:t>00</w:t>
            </w:r>
          </w:p>
        </w:tc>
        <w:tc>
          <w:tcPr>
            <w:tcW w:w="2003" w:type="dxa"/>
            <w:shd w:val="clear" w:color="auto" w:fill="auto"/>
            <w:vAlign w:val="bottom"/>
          </w:tcPr>
          <w:p w14:paraId="63353278" w14:textId="77777777" w:rsidR="004B2497" w:rsidRPr="00EC1FF1" w:rsidRDefault="004B2497" w:rsidP="00B55A6C">
            <w:pPr>
              <w:rPr>
                <w:rFonts w:ascii="Book Antiqua" w:hAnsi="Book Antiqua" w:cs="Arial"/>
                <w:sz w:val="20"/>
              </w:rPr>
            </w:pPr>
            <w:proofErr w:type="spellStart"/>
            <w:r>
              <w:rPr>
                <w:rFonts w:ascii="Book Antiqua" w:hAnsi="Book Antiqua" w:cs="Arial"/>
                <w:sz w:val="20"/>
              </w:rPr>
              <w:t>Westliches</w:t>
            </w:r>
            <w:proofErr w:type="spellEnd"/>
            <w:r>
              <w:rPr>
                <w:rFonts w:ascii="Book Antiqua" w:hAnsi="Book Antiqua" w:cs="Arial"/>
                <w:sz w:val="20"/>
              </w:rPr>
              <w:t xml:space="preserve"> </w:t>
            </w:r>
            <w:proofErr w:type="spellStart"/>
            <w:r>
              <w:rPr>
                <w:rFonts w:ascii="Book Antiqua" w:hAnsi="Book Antiqua" w:cs="Arial"/>
                <w:sz w:val="20"/>
              </w:rPr>
              <w:t>Weinviertel</w:t>
            </w:r>
            <w:proofErr w:type="spellEnd"/>
          </w:p>
        </w:tc>
        <w:tc>
          <w:tcPr>
            <w:tcW w:w="1197" w:type="dxa"/>
            <w:shd w:val="clear" w:color="auto" w:fill="auto"/>
            <w:noWrap/>
            <w:vAlign w:val="bottom"/>
          </w:tcPr>
          <w:p w14:paraId="0ADE2127" w14:textId="77777777" w:rsidR="004B2497" w:rsidRPr="00EC1FF1" w:rsidRDefault="004B2497" w:rsidP="00B55A6C">
            <w:pPr>
              <w:rPr>
                <w:rFonts w:ascii="Book Antiqua" w:hAnsi="Book Antiqua" w:cs="Arial"/>
                <w:sz w:val="20"/>
              </w:rPr>
            </w:pPr>
            <w:r>
              <w:rPr>
                <w:rFonts w:ascii="Book Antiqua" w:hAnsi="Book Antiqua" w:cs="Arial"/>
                <w:sz w:val="20"/>
              </w:rPr>
              <w:t>53.46</w:t>
            </w:r>
            <w:r w:rsidRPr="00EC1FF1">
              <w:rPr>
                <w:rFonts w:ascii="Book Antiqua" w:hAnsi="Book Antiqua" w:cs="Arial"/>
                <w:sz w:val="20"/>
              </w:rPr>
              <w:t>%</w:t>
            </w:r>
          </w:p>
        </w:tc>
      </w:tr>
      <w:tr w:rsidR="004B2497" w:rsidRPr="00EC1FF1" w14:paraId="5F60578B" w14:textId="77777777" w:rsidTr="00B55A6C">
        <w:trPr>
          <w:trHeight w:val="255"/>
        </w:trPr>
        <w:tc>
          <w:tcPr>
            <w:tcW w:w="1337" w:type="dxa"/>
            <w:vMerge/>
            <w:shd w:val="clear" w:color="auto" w:fill="auto"/>
            <w:noWrap/>
            <w:vAlign w:val="center"/>
          </w:tcPr>
          <w:p w14:paraId="5A4E30D3"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04B3EC04"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Zentrales</w:t>
            </w:r>
            <w:proofErr w:type="spellEnd"/>
            <w:r w:rsidRPr="00EC1FF1">
              <w:rPr>
                <w:rFonts w:ascii="Book Antiqua" w:hAnsi="Book Antiqua" w:cs="Arial"/>
                <w:sz w:val="20"/>
              </w:rPr>
              <w:t xml:space="preserve"> Marchfeld</w:t>
            </w:r>
          </w:p>
        </w:tc>
        <w:tc>
          <w:tcPr>
            <w:tcW w:w="1181" w:type="dxa"/>
            <w:shd w:val="clear" w:color="auto" w:fill="auto"/>
            <w:noWrap/>
            <w:vAlign w:val="center"/>
          </w:tcPr>
          <w:p w14:paraId="0572155F" w14:textId="77777777" w:rsidR="004B2497" w:rsidRPr="00EC1FF1" w:rsidRDefault="004B2497" w:rsidP="00B55A6C">
            <w:pPr>
              <w:rPr>
                <w:rFonts w:ascii="Book Antiqua" w:hAnsi="Book Antiqua" w:cs="Arial"/>
                <w:sz w:val="20"/>
              </w:rPr>
            </w:pPr>
            <w:r>
              <w:rPr>
                <w:rFonts w:ascii="Book Antiqua" w:hAnsi="Book Antiqua" w:cs="Courier New"/>
                <w:sz w:val="20"/>
              </w:rPr>
              <w:t>4</w:t>
            </w:r>
            <w:r w:rsidRPr="00EC1FF1">
              <w:rPr>
                <w:rFonts w:ascii="Book Antiqua" w:hAnsi="Book Antiqua" w:cs="Courier New"/>
                <w:sz w:val="20"/>
              </w:rPr>
              <w:t xml:space="preserve"> (</w:t>
            </w:r>
            <w:r>
              <w:rPr>
                <w:rFonts w:ascii="Book Antiqua" w:hAnsi="Book Antiqua" w:cs="Courier New"/>
                <w:sz w:val="20"/>
              </w:rPr>
              <w:t>0</w:t>
            </w:r>
            <w:r w:rsidRPr="00EC1FF1">
              <w:rPr>
                <w:rFonts w:ascii="Book Antiqua" w:hAnsi="Book Antiqua" w:cs="Courier New"/>
                <w:sz w:val="20"/>
              </w:rPr>
              <w:t xml:space="preserve"> m, </w:t>
            </w:r>
            <w:r>
              <w:rPr>
                <w:rFonts w:ascii="Book Antiqua" w:hAnsi="Book Antiqua" w:cs="Courier New"/>
                <w:sz w:val="20"/>
              </w:rPr>
              <w:t>4</w:t>
            </w:r>
            <w:r w:rsidRPr="00EC1FF1">
              <w:rPr>
                <w:rFonts w:ascii="Book Antiqua" w:hAnsi="Book Antiqua" w:cs="Courier New"/>
                <w:sz w:val="20"/>
              </w:rPr>
              <w:t xml:space="preserve"> f)</w:t>
            </w:r>
          </w:p>
        </w:tc>
        <w:tc>
          <w:tcPr>
            <w:tcW w:w="1181" w:type="dxa"/>
            <w:shd w:val="clear" w:color="auto" w:fill="auto"/>
            <w:noWrap/>
            <w:vAlign w:val="center"/>
          </w:tcPr>
          <w:p w14:paraId="04AA8EAB" w14:textId="77777777" w:rsidR="004B2497" w:rsidRPr="00EC1FF1" w:rsidRDefault="004B2497" w:rsidP="00B55A6C">
            <w:pPr>
              <w:rPr>
                <w:rFonts w:ascii="Book Antiqua" w:hAnsi="Book Antiqua" w:cs="Arial"/>
                <w:sz w:val="20"/>
              </w:rPr>
            </w:pPr>
            <w:r>
              <w:rPr>
                <w:rFonts w:ascii="Book Antiqua" w:hAnsi="Book Antiqua" w:cs="Courier New"/>
                <w:sz w:val="20"/>
              </w:rPr>
              <w:t>5</w:t>
            </w:r>
            <w:r w:rsidRPr="00EC1FF1">
              <w:rPr>
                <w:rFonts w:ascii="Book Antiqua" w:hAnsi="Book Antiqua" w:cs="Courier New"/>
                <w:sz w:val="20"/>
              </w:rPr>
              <w:t xml:space="preserve"> (1 m, </w:t>
            </w:r>
            <w:r>
              <w:rPr>
                <w:rFonts w:ascii="Book Antiqua" w:hAnsi="Book Antiqua" w:cs="Courier New"/>
                <w:sz w:val="20"/>
              </w:rPr>
              <w:t>4</w:t>
            </w:r>
            <w:r w:rsidRPr="00EC1FF1">
              <w:rPr>
                <w:rFonts w:ascii="Book Antiqua" w:hAnsi="Book Antiqua" w:cs="Courier New"/>
                <w:sz w:val="20"/>
              </w:rPr>
              <w:t xml:space="preserve"> f)</w:t>
            </w:r>
          </w:p>
        </w:tc>
        <w:tc>
          <w:tcPr>
            <w:tcW w:w="748" w:type="dxa"/>
            <w:shd w:val="clear" w:color="auto" w:fill="auto"/>
            <w:noWrap/>
            <w:vAlign w:val="center"/>
          </w:tcPr>
          <w:p w14:paraId="1E2FEF98" w14:textId="77777777" w:rsidR="004B2497" w:rsidRPr="00EC1FF1" w:rsidRDefault="004B2497" w:rsidP="00B55A6C">
            <w:pPr>
              <w:rPr>
                <w:rFonts w:ascii="Book Antiqua" w:hAnsi="Book Antiqua" w:cs="Arial"/>
                <w:sz w:val="20"/>
              </w:rPr>
            </w:pPr>
            <w:r w:rsidRPr="00EC1FF1">
              <w:rPr>
                <w:rFonts w:ascii="Book Antiqua" w:hAnsi="Book Antiqua" w:cs="Arial"/>
                <w:sz w:val="20"/>
              </w:rPr>
              <w:t>20</w:t>
            </w:r>
            <w:r>
              <w:rPr>
                <w:rFonts w:ascii="Book Antiqua" w:hAnsi="Book Antiqua" w:cs="Arial"/>
                <w:sz w:val="20"/>
              </w:rPr>
              <w:t>17</w:t>
            </w:r>
          </w:p>
        </w:tc>
        <w:tc>
          <w:tcPr>
            <w:tcW w:w="1065" w:type="dxa"/>
            <w:shd w:val="clear" w:color="auto" w:fill="auto"/>
            <w:noWrap/>
            <w:vAlign w:val="center"/>
          </w:tcPr>
          <w:p w14:paraId="300759E9" w14:textId="77777777" w:rsidR="004B2497" w:rsidRPr="00EC1FF1" w:rsidRDefault="004B2497" w:rsidP="00B55A6C">
            <w:pPr>
              <w:rPr>
                <w:rFonts w:ascii="Book Antiqua" w:hAnsi="Book Antiqua" w:cs="Arial"/>
                <w:sz w:val="20"/>
              </w:rPr>
            </w:pPr>
            <w:r w:rsidRPr="00EC1FF1">
              <w:rPr>
                <w:rFonts w:ascii="Book Antiqua" w:hAnsi="Book Antiqua" w:cs="Arial"/>
                <w:sz w:val="20"/>
              </w:rPr>
              <w:t>resident</w:t>
            </w:r>
          </w:p>
        </w:tc>
        <w:tc>
          <w:tcPr>
            <w:tcW w:w="1192" w:type="dxa"/>
            <w:shd w:val="clear" w:color="auto" w:fill="auto"/>
            <w:noWrap/>
            <w:vAlign w:val="center"/>
          </w:tcPr>
          <w:p w14:paraId="25110242" w14:textId="77777777" w:rsidR="004B2497" w:rsidRPr="00EC1FF1" w:rsidRDefault="004B2497" w:rsidP="00B55A6C">
            <w:pPr>
              <w:rPr>
                <w:rFonts w:ascii="Book Antiqua" w:hAnsi="Book Antiqua" w:cs="Arial"/>
                <w:sz w:val="20"/>
              </w:rPr>
            </w:pPr>
            <w:r w:rsidRPr="00EC1FF1">
              <w:rPr>
                <w:rFonts w:ascii="Book Antiqua" w:hAnsi="Book Antiqua" w:cs="Arial"/>
                <w:sz w:val="20"/>
              </w:rPr>
              <w:t>good</w:t>
            </w:r>
          </w:p>
        </w:tc>
        <w:tc>
          <w:tcPr>
            <w:tcW w:w="1330" w:type="dxa"/>
            <w:shd w:val="clear" w:color="auto" w:fill="auto"/>
            <w:noWrap/>
            <w:vAlign w:val="center"/>
          </w:tcPr>
          <w:p w14:paraId="189063D0" w14:textId="77777777" w:rsidR="004B2497" w:rsidRPr="00EC1FF1" w:rsidRDefault="004B2497" w:rsidP="00B55A6C">
            <w:pPr>
              <w:rPr>
                <w:rFonts w:ascii="Book Antiqua" w:hAnsi="Book Antiqua" w:cs="Arial"/>
                <w:sz w:val="20"/>
              </w:rPr>
            </w:pPr>
            <w:r w:rsidRPr="00EC1FF1">
              <w:rPr>
                <w:rFonts w:ascii="Book Antiqua" w:hAnsi="Book Antiqua" w:cs="Arial"/>
                <w:sz w:val="20"/>
              </w:rPr>
              <w:t>345.43</w:t>
            </w:r>
          </w:p>
        </w:tc>
        <w:tc>
          <w:tcPr>
            <w:tcW w:w="1492" w:type="dxa"/>
            <w:shd w:val="clear" w:color="auto" w:fill="auto"/>
            <w:noWrap/>
            <w:vAlign w:val="center"/>
          </w:tcPr>
          <w:p w14:paraId="7651E120" w14:textId="77777777" w:rsidR="004B2497" w:rsidRPr="00EC1FF1" w:rsidRDefault="004B2497" w:rsidP="00B55A6C">
            <w:pPr>
              <w:rPr>
                <w:rFonts w:ascii="Book Antiqua" w:hAnsi="Book Antiqua" w:cs="Arial"/>
                <w:sz w:val="20"/>
              </w:rPr>
            </w:pPr>
            <w:r w:rsidRPr="00EC1FF1">
              <w:rPr>
                <w:rFonts w:ascii="Book Antiqua" w:hAnsi="Book Antiqua" w:cs="Arial"/>
                <w:sz w:val="20"/>
              </w:rPr>
              <w:t>AT12</w:t>
            </w:r>
            <w:r>
              <w:rPr>
                <w:rFonts w:ascii="Book Antiqua" w:hAnsi="Book Antiqua" w:cs="Arial"/>
                <w:sz w:val="20"/>
              </w:rPr>
              <w:t>13</w:t>
            </w:r>
            <w:r w:rsidRPr="00EC1FF1">
              <w:rPr>
                <w:rFonts w:ascii="Book Antiqua" w:hAnsi="Book Antiqua" w:cs="Arial"/>
                <w:sz w:val="20"/>
              </w:rPr>
              <w:t>V00</w:t>
            </w:r>
          </w:p>
        </w:tc>
        <w:tc>
          <w:tcPr>
            <w:tcW w:w="2003" w:type="dxa"/>
            <w:shd w:val="clear" w:color="auto" w:fill="auto"/>
            <w:vAlign w:val="bottom"/>
          </w:tcPr>
          <w:p w14:paraId="3E367C2A" w14:textId="77777777" w:rsidR="004B2497" w:rsidRPr="00EC1FF1" w:rsidRDefault="004B2497" w:rsidP="00B55A6C">
            <w:pPr>
              <w:rPr>
                <w:rFonts w:ascii="Book Antiqua" w:hAnsi="Book Antiqua" w:cs="Arial"/>
                <w:sz w:val="20"/>
                <w:lang w:val="de-DE"/>
              </w:rPr>
            </w:pPr>
            <w:r>
              <w:rPr>
                <w:rFonts w:ascii="Book Antiqua" w:hAnsi="Book Antiqua" w:cs="Arial"/>
                <w:sz w:val="20"/>
                <w:lang w:val="de-DE"/>
              </w:rPr>
              <w:t>Sandboden und Praterterrasse</w:t>
            </w:r>
          </w:p>
        </w:tc>
        <w:tc>
          <w:tcPr>
            <w:tcW w:w="1197" w:type="dxa"/>
            <w:shd w:val="clear" w:color="auto" w:fill="auto"/>
            <w:noWrap/>
            <w:vAlign w:val="bottom"/>
          </w:tcPr>
          <w:p w14:paraId="4B4634B1" w14:textId="77777777" w:rsidR="004B2497" w:rsidRPr="00EC1FF1" w:rsidRDefault="004B2497" w:rsidP="00B55A6C">
            <w:pPr>
              <w:rPr>
                <w:rFonts w:ascii="Book Antiqua" w:hAnsi="Book Antiqua" w:cs="Arial"/>
                <w:sz w:val="20"/>
              </w:rPr>
            </w:pPr>
            <w:r w:rsidRPr="00EC1FF1">
              <w:rPr>
                <w:rFonts w:ascii="Book Antiqua" w:hAnsi="Book Antiqua" w:cs="Arial"/>
                <w:sz w:val="20"/>
              </w:rPr>
              <w:t>46.37%</w:t>
            </w:r>
          </w:p>
        </w:tc>
      </w:tr>
      <w:tr w:rsidR="004B2497" w:rsidRPr="00EC1FF1" w14:paraId="6739AC15" w14:textId="77777777" w:rsidTr="00B55A6C">
        <w:trPr>
          <w:trHeight w:val="765"/>
        </w:trPr>
        <w:tc>
          <w:tcPr>
            <w:tcW w:w="1337" w:type="dxa"/>
            <w:vMerge w:val="restart"/>
            <w:shd w:val="clear" w:color="auto" w:fill="auto"/>
            <w:noWrap/>
            <w:vAlign w:val="center"/>
          </w:tcPr>
          <w:p w14:paraId="0E0B6942" w14:textId="77777777" w:rsidR="004B2497" w:rsidRPr="00EC1FF1" w:rsidRDefault="004B2497" w:rsidP="00B55A6C">
            <w:pPr>
              <w:jc w:val="center"/>
              <w:rPr>
                <w:rFonts w:ascii="Book Antiqua" w:hAnsi="Book Antiqua" w:cs="Arial"/>
                <w:b/>
                <w:sz w:val="20"/>
              </w:rPr>
            </w:pPr>
            <w:r w:rsidRPr="00EC1FF1">
              <w:rPr>
                <w:rFonts w:ascii="Book Antiqua" w:hAnsi="Book Antiqua" w:cs="Arial"/>
                <w:b/>
                <w:sz w:val="20"/>
              </w:rPr>
              <w:t>Germany</w:t>
            </w:r>
          </w:p>
        </w:tc>
        <w:tc>
          <w:tcPr>
            <w:tcW w:w="2509" w:type="dxa"/>
            <w:shd w:val="clear" w:color="auto" w:fill="auto"/>
            <w:vAlign w:val="bottom"/>
          </w:tcPr>
          <w:p w14:paraId="66D1C2D2" w14:textId="77777777" w:rsidR="004B2497" w:rsidRPr="00EC1FF1" w:rsidRDefault="004B2497" w:rsidP="00B55A6C">
            <w:pPr>
              <w:rPr>
                <w:rFonts w:ascii="Book Antiqua" w:hAnsi="Book Antiqua" w:cs="Arial"/>
                <w:color w:val="000000"/>
                <w:sz w:val="20"/>
                <w:lang w:val="de-DE"/>
              </w:rPr>
            </w:pPr>
            <w:r w:rsidRPr="00EC1FF1">
              <w:rPr>
                <w:rFonts w:ascii="Book Antiqua" w:hAnsi="Book Antiqua" w:cs="Arial"/>
                <w:color w:val="000000"/>
                <w:sz w:val="20"/>
                <w:lang w:val="de-DE"/>
              </w:rPr>
              <w:t>Unteres Rhinluch-Dreetzer See / Havelländisches Luch / Belziger Landschaftswiesen</w:t>
            </w:r>
          </w:p>
        </w:tc>
        <w:tc>
          <w:tcPr>
            <w:tcW w:w="1181" w:type="dxa"/>
            <w:shd w:val="clear" w:color="auto" w:fill="auto"/>
            <w:noWrap/>
            <w:vAlign w:val="center"/>
          </w:tcPr>
          <w:p w14:paraId="182BD4D3" w14:textId="77777777" w:rsidR="004B2497" w:rsidRPr="00EC1FF1" w:rsidRDefault="004B2497" w:rsidP="00B55A6C">
            <w:pPr>
              <w:rPr>
                <w:rFonts w:ascii="Book Antiqua" w:hAnsi="Book Antiqua" w:cs="Arial"/>
                <w:sz w:val="20"/>
              </w:rPr>
            </w:pPr>
            <w:r>
              <w:rPr>
                <w:rFonts w:ascii="Book Antiqua" w:hAnsi="Book Antiqua" w:cs="Arial"/>
                <w:sz w:val="20"/>
              </w:rPr>
              <w:t>158</w:t>
            </w:r>
          </w:p>
        </w:tc>
        <w:tc>
          <w:tcPr>
            <w:tcW w:w="1181" w:type="dxa"/>
            <w:shd w:val="clear" w:color="auto" w:fill="auto"/>
            <w:noWrap/>
            <w:vAlign w:val="center"/>
          </w:tcPr>
          <w:p w14:paraId="649050A8" w14:textId="77777777" w:rsidR="004B2497" w:rsidRPr="00EC1FF1" w:rsidRDefault="004B2497" w:rsidP="00B55A6C">
            <w:pPr>
              <w:rPr>
                <w:rFonts w:ascii="Book Antiqua" w:hAnsi="Book Antiqua" w:cs="Arial"/>
                <w:sz w:val="20"/>
              </w:rPr>
            </w:pPr>
            <w:r>
              <w:rPr>
                <w:rFonts w:ascii="Book Antiqua" w:hAnsi="Book Antiqua" w:cs="Arial"/>
                <w:sz w:val="20"/>
              </w:rPr>
              <w:t>158</w:t>
            </w:r>
          </w:p>
        </w:tc>
        <w:tc>
          <w:tcPr>
            <w:tcW w:w="748" w:type="dxa"/>
            <w:shd w:val="clear" w:color="auto" w:fill="auto"/>
            <w:noWrap/>
            <w:vAlign w:val="center"/>
          </w:tcPr>
          <w:p w14:paraId="0F732B1B" w14:textId="77777777" w:rsidR="004B2497" w:rsidRPr="00EC1FF1" w:rsidRDefault="004B2497" w:rsidP="00B55A6C">
            <w:pPr>
              <w:rPr>
                <w:rFonts w:ascii="Book Antiqua" w:hAnsi="Book Antiqua" w:cs="Arial"/>
                <w:sz w:val="20"/>
              </w:rPr>
            </w:pPr>
            <w:r>
              <w:rPr>
                <w:rFonts w:ascii="Book Antiqua" w:hAnsi="Book Antiqua" w:cs="Arial"/>
                <w:sz w:val="20"/>
              </w:rPr>
              <w:t>2017</w:t>
            </w:r>
          </w:p>
        </w:tc>
        <w:tc>
          <w:tcPr>
            <w:tcW w:w="1065" w:type="dxa"/>
            <w:shd w:val="clear" w:color="auto" w:fill="auto"/>
            <w:noWrap/>
            <w:vAlign w:val="center"/>
          </w:tcPr>
          <w:p w14:paraId="504957C4" w14:textId="77777777" w:rsidR="004B2497" w:rsidRPr="00EC1FF1" w:rsidRDefault="004B2497" w:rsidP="00B55A6C">
            <w:pPr>
              <w:rPr>
                <w:rFonts w:ascii="Book Antiqua" w:hAnsi="Book Antiqua" w:cs="Arial"/>
                <w:sz w:val="20"/>
              </w:rPr>
            </w:pPr>
            <w:r w:rsidRPr="00EC1FF1">
              <w:rPr>
                <w:rFonts w:ascii="Book Antiqua" w:hAnsi="Book Antiqua" w:cs="Arial"/>
                <w:sz w:val="20"/>
              </w:rPr>
              <w:t>resident</w:t>
            </w:r>
          </w:p>
        </w:tc>
        <w:tc>
          <w:tcPr>
            <w:tcW w:w="1192" w:type="dxa"/>
            <w:shd w:val="clear" w:color="auto" w:fill="auto"/>
            <w:noWrap/>
            <w:vAlign w:val="center"/>
          </w:tcPr>
          <w:p w14:paraId="28B8D372" w14:textId="77777777" w:rsidR="004B2497" w:rsidRDefault="004B2497" w:rsidP="00B55A6C">
            <w:pPr>
              <w:rPr>
                <w:rFonts w:ascii="Book Antiqua" w:hAnsi="Book Antiqua" w:cs="Arial"/>
                <w:sz w:val="20"/>
              </w:rPr>
            </w:pPr>
          </w:p>
          <w:p w14:paraId="55947CB4" w14:textId="77777777" w:rsidR="004B2497" w:rsidRPr="00EC1FF1" w:rsidRDefault="004B2497" w:rsidP="00B55A6C">
            <w:pPr>
              <w:rPr>
                <w:rFonts w:ascii="Book Antiqua" w:hAnsi="Book Antiqua" w:cs="Arial"/>
                <w:sz w:val="20"/>
              </w:rPr>
            </w:pPr>
            <w:r>
              <w:rPr>
                <w:rFonts w:ascii="Book Antiqua" w:hAnsi="Book Antiqua" w:cs="Arial"/>
                <w:sz w:val="20"/>
              </w:rPr>
              <w:t>good</w:t>
            </w:r>
          </w:p>
        </w:tc>
        <w:tc>
          <w:tcPr>
            <w:tcW w:w="1330" w:type="dxa"/>
            <w:shd w:val="clear" w:color="auto" w:fill="auto"/>
            <w:noWrap/>
            <w:vAlign w:val="center"/>
          </w:tcPr>
          <w:p w14:paraId="3C80D963" w14:textId="77777777" w:rsidR="004B2497" w:rsidRPr="00EC1FF1" w:rsidRDefault="004B2497" w:rsidP="00B55A6C">
            <w:pPr>
              <w:rPr>
                <w:rFonts w:ascii="Book Antiqua" w:hAnsi="Book Antiqua" w:cs="Arial"/>
                <w:sz w:val="20"/>
              </w:rPr>
            </w:pPr>
            <w:r w:rsidRPr="00EC1FF1">
              <w:rPr>
                <w:rFonts w:ascii="Book Antiqua" w:hAnsi="Book Antiqua" w:cs="Arial"/>
                <w:sz w:val="20"/>
              </w:rPr>
              <w:t>158.05</w:t>
            </w:r>
          </w:p>
        </w:tc>
        <w:tc>
          <w:tcPr>
            <w:tcW w:w="1492" w:type="dxa"/>
            <w:shd w:val="clear" w:color="auto" w:fill="auto"/>
            <w:noWrap/>
            <w:vAlign w:val="center"/>
          </w:tcPr>
          <w:p w14:paraId="36207632" w14:textId="77777777" w:rsidR="004B2497" w:rsidRPr="00EC1FF1" w:rsidRDefault="004B2497" w:rsidP="00B55A6C">
            <w:pPr>
              <w:rPr>
                <w:rFonts w:ascii="Book Antiqua" w:hAnsi="Book Antiqua" w:cs="Arial"/>
                <w:sz w:val="20"/>
              </w:rPr>
            </w:pPr>
            <w:r w:rsidRPr="00EC1FF1">
              <w:rPr>
                <w:rFonts w:ascii="Book Antiqua" w:hAnsi="Book Antiqua" w:cs="Arial"/>
                <w:sz w:val="20"/>
              </w:rPr>
              <w:t>DE3341401</w:t>
            </w:r>
          </w:p>
        </w:tc>
        <w:tc>
          <w:tcPr>
            <w:tcW w:w="2003" w:type="dxa"/>
            <w:shd w:val="clear" w:color="auto" w:fill="auto"/>
            <w:vAlign w:val="bottom"/>
          </w:tcPr>
          <w:p w14:paraId="16631DBB" w14:textId="77777777" w:rsidR="004B2497" w:rsidRPr="00EC1FF1" w:rsidRDefault="004B2497" w:rsidP="00B55A6C">
            <w:pPr>
              <w:rPr>
                <w:rFonts w:ascii="Book Antiqua" w:hAnsi="Book Antiqua" w:cs="Arial"/>
                <w:color w:val="000000"/>
                <w:sz w:val="20"/>
                <w:lang w:val="de-DE"/>
              </w:rPr>
            </w:pPr>
            <w:r w:rsidRPr="00EC1FF1">
              <w:rPr>
                <w:rFonts w:ascii="Book Antiqua" w:hAnsi="Book Antiqua" w:cs="Arial"/>
                <w:color w:val="000000"/>
                <w:sz w:val="20"/>
                <w:lang w:val="de-DE"/>
              </w:rPr>
              <w:t>Unteres Rhinluch-Dreetzer See / Havelländisches Luch / Belziger Landschaftswiesen</w:t>
            </w:r>
          </w:p>
        </w:tc>
        <w:tc>
          <w:tcPr>
            <w:tcW w:w="1197" w:type="dxa"/>
            <w:shd w:val="clear" w:color="auto" w:fill="auto"/>
            <w:noWrap/>
            <w:vAlign w:val="bottom"/>
          </w:tcPr>
          <w:p w14:paraId="73783FEF" w14:textId="77777777" w:rsidR="004B2497" w:rsidRPr="00EC1FF1" w:rsidRDefault="004B2497" w:rsidP="00B55A6C">
            <w:pPr>
              <w:rPr>
                <w:rFonts w:ascii="Book Antiqua" w:hAnsi="Book Antiqua" w:cs="Arial"/>
                <w:sz w:val="20"/>
                <w:lang w:val="de-DE"/>
              </w:rPr>
            </w:pPr>
            <w:r w:rsidRPr="00EC1FF1">
              <w:rPr>
                <w:rFonts w:ascii="Book Antiqua" w:hAnsi="Book Antiqua" w:cs="Arial"/>
                <w:sz w:val="20"/>
                <w:lang w:val="de-DE"/>
              </w:rPr>
              <w:t>88%</w:t>
            </w:r>
          </w:p>
        </w:tc>
      </w:tr>
      <w:tr w:rsidR="004B2497" w:rsidRPr="00EC1FF1" w14:paraId="10A48968" w14:textId="77777777" w:rsidTr="00B55A6C">
        <w:trPr>
          <w:trHeight w:val="765"/>
        </w:trPr>
        <w:tc>
          <w:tcPr>
            <w:tcW w:w="1337" w:type="dxa"/>
            <w:vMerge/>
            <w:shd w:val="clear" w:color="auto" w:fill="auto"/>
            <w:noWrap/>
            <w:vAlign w:val="center"/>
          </w:tcPr>
          <w:p w14:paraId="2A8B9000" w14:textId="77777777" w:rsidR="004B2497" w:rsidRPr="00EC1FF1" w:rsidRDefault="004B2497" w:rsidP="00B55A6C">
            <w:pPr>
              <w:jc w:val="center"/>
              <w:rPr>
                <w:rFonts w:ascii="Book Antiqua" w:hAnsi="Book Antiqua" w:cs="Arial"/>
                <w:b/>
                <w:sz w:val="20"/>
              </w:rPr>
            </w:pPr>
          </w:p>
        </w:tc>
        <w:tc>
          <w:tcPr>
            <w:tcW w:w="2509" w:type="dxa"/>
            <w:shd w:val="clear" w:color="auto" w:fill="auto"/>
            <w:vAlign w:val="bottom"/>
          </w:tcPr>
          <w:p w14:paraId="472018D5" w14:textId="77777777" w:rsidR="004B2497" w:rsidRPr="00EC1FF1" w:rsidRDefault="004B2497" w:rsidP="00B55A6C">
            <w:pPr>
              <w:rPr>
                <w:rFonts w:ascii="Book Antiqua" w:hAnsi="Book Antiqua" w:cs="Arial"/>
                <w:color w:val="000000"/>
                <w:sz w:val="20"/>
                <w:lang w:val="de-DE"/>
              </w:rPr>
            </w:pPr>
            <w:r>
              <w:rPr>
                <w:rFonts w:ascii="Book Antiqua" w:hAnsi="Book Antiqua" w:cs="Arial"/>
                <w:color w:val="000000"/>
                <w:sz w:val="20"/>
                <w:lang w:val="de-DE"/>
              </w:rPr>
              <w:t>Fiener Bruch</w:t>
            </w:r>
          </w:p>
        </w:tc>
        <w:tc>
          <w:tcPr>
            <w:tcW w:w="1181" w:type="dxa"/>
            <w:shd w:val="clear" w:color="auto" w:fill="auto"/>
            <w:noWrap/>
            <w:vAlign w:val="center"/>
          </w:tcPr>
          <w:p w14:paraId="35656C23" w14:textId="77777777" w:rsidR="004B2497" w:rsidRPr="00EC1FF1" w:rsidRDefault="004B2497" w:rsidP="00B55A6C">
            <w:pPr>
              <w:rPr>
                <w:rFonts w:ascii="Book Antiqua" w:hAnsi="Book Antiqua" w:cs="Arial"/>
                <w:sz w:val="20"/>
              </w:rPr>
            </w:pPr>
            <w:r>
              <w:rPr>
                <w:rFonts w:ascii="Book Antiqua" w:hAnsi="Book Antiqua" w:cs="Arial"/>
                <w:sz w:val="20"/>
              </w:rPr>
              <w:t>80</w:t>
            </w:r>
          </w:p>
        </w:tc>
        <w:tc>
          <w:tcPr>
            <w:tcW w:w="1181" w:type="dxa"/>
            <w:shd w:val="clear" w:color="auto" w:fill="auto"/>
            <w:noWrap/>
            <w:vAlign w:val="center"/>
          </w:tcPr>
          <w:p w14:paraId="0EF23C81" w14:textId="77777777" w:rsidR="004B2497" w:rsidRPr="00EC1FF1" w:rsidRDefault="004B2497" w:rsidP="00B55A6C">
            <w:pPr>
              <w:rPr>
                <w:rFonts w:ascii="Book Antiqua" w:hAnsi="Book Antiqua" w:cs="Arial"/>
                <w:sz w:val="20"/>
              </w:rPr>
            </w:pPr>
            <w:r>
              <w:rPr>
                <w:rFonts w:ascii="Book Antiqua" w:hAnsi="Book Antiqua" w:cs="Arial"/>
                <w:sz w:val="20"/>
              </w:rPr>
              <w:t>80</w:t>
            </w:r>
          </w:p>
        </w:tc>
        <w:tc>
          <w:tcPr>
            <w:tcW w:w="748" w:type="dxa"/>
            <w:shd w:val="clear" w:color="auto" w:fill="auto"/>
            <w:noWrap/>
            <w:vAlign w:val="center"/>
          </w:tcPr>
          <w:p w14:paraId="7E07E6C5" w14:textId="77777777" w:rsidR="004B2497" w:rsidRPr="00EC1FF1" w:rsidRDefault="004B2497" w:rsidP="00B55A6C">
            <w:pPr>
              <w:rPr>
                <w:rFonts w:ascii="Book Antiqua" w:hAnsi="Book Antiqua" w:cs="Arial"/>
                <w:sz w:val="20"/>
              </w:rPr>
            </w:pPr>
            <w:r>
              <w:rPr>
                <w:rFonts w:ascii="Book Antiqua" w:hAnsi="Book Antiqua" w:cs="Arial"/>
                <w:sz w:val="20"/>
              </w:rPr>
              <w:t>2017</w:t>
            </w:r>
          </w:p>
        </w:tc>
        <w:tc>
          <w:tcPr>
            <w:tcW w:w="1065" w:type="dxa"/>
            <w:shd w:val="clear" w:color="auto" w:fill="auto"/>
            <w:noWrap/>
            <w:vAlign w:val="center"/>
          </w:tcPr>
          <w:p w14:paraId="102CFF77" w14:textId="77777777" w:rsidR="004B2497" w:rsidRPr="00EC1FF1" w:rsidRDefault="004B2497" w:rsidP="00B55A6C">
            <w:pPr>
              <w:rPr>
                <w:rFonts w:ascii="Book Antiqua" w:hAnsi="Book Antiqua" w:cs="Arial"/>
                <w:sz w:val="20"/>
              </w:rPr>
            </w:pPr>
            <w:r>
              <w:rPr>
                <w:rFonts w:ascii="Book Antiqua" w:hAnsi="Book Antiqua" w:cs="Arial"/>
                <w:sz w:val="20"/>
              </w:rPr>
              <w:t>resident</w:t>
            </w:r>
          </w:p>
        </w:tc>
        <w:tc>
          <w:tcPr>
            <w:tcW w:w="1192" w:type="dxa"/>
            <w:shd w:val="clear" w:color="auto" w:fill="auto"/>
            <w:noWrap/>
            <w:vAlign w:val="center"/>
          </w:tcPr>
          <w:p w14:paraId="2951414A" w14:textId="77777777" w:rsidR="004B2497" w:rsidRPr="00EC1FF1" w:rsidRDefault="004B2497" w:rsidP="00B55A6C">
            <w:pPr>
              <w:rPr>
                <w:rFonts w:ascii="Book Antiqua" w:hAnsi="Book Antiqua" w:cs="Arial"/>
                <w:sz w:val="20"/>
              </w:rPr>
            </w:pPr>
            <w:r>
              <w:rPr>
                <w:rFonts w:ascii="Book Antiqua" w:hAnsi="Book Antiqua" w:cs="Arial"/>
                <w:sz w:val="20"/>
              </w:rPr>
              <w:t>good</w:t>
            </w:r>
          </w:p>
        </w:tc>
        <w:tc>
          <w:tcPr>
            <w:tcW w:w="1330" w:type="dxa"/>
            <w:shd w:val="clear" w:color="auto" w:fill="auto"/>
            <w:noWrap/>
            <w:vAlign w:val="center"/>
          </w:tcPr>
          <w:p w14:paraId="2D426B2E" w14:textId="77777777" w:rsidR="004B2497" w:rsidRPr="00EC1FF1" w:rsidRDefault="004B2497" w:rsidP="00B55A6C">
            <w:pPr>
              <w:rPr>
                <w:rFonts w:ascii="Book Antiqua" w:hAnsi="Book Antiqua" w:cs="Arial"/>
                <w:sz w:val="20"/>
              </w:rPr>
            </w:pPr>
            <w:r>
              <w:rPr>
                <w:rFonts w:ascii="Book Antiqua" w:hAnsi="Book Antiqua" w:cs="Arial"/>
                <w:sz w:val="20"/>
              </w:rPr>
              <w:t>86,35</w:t>
            </w:r>
          </w:p>
        </w:tc>
        <w:tc>
          <w:tcPr>
            <w:tcW w:w="1492" w:type="dxa"/>
            <w:shd w:val="clear" w:color="auto" w:fill="auto"/>
            <w:noWrap/>
            <w:vAlign w:val="center"/>
          </w:tcPr>
          <w:p w14:paraId="68169F7F" w14:textId="77777777" w:rsidR="004B2497" w:rsidRDefault="004B2497" w:rsidP="00B55A6C">
            <w:pPr>
              <w:rPr>
                <w:rFonts w:ascii="Book Antiqua" w:hAnsi="Book Antiqua" w:cs="Arial"/>
                <w:sz w:val="20"/>
              </w:rPr>
            </w:pPr>
            <w:r>
              <w:rPr>
                <w:rFonts w:ascii="Book Antiqua" w:hAnsi="Book Antiqua" w:cs="Arial"/>
                <w:sz w:val="20"/>
              </w:rPr>
              <w:t>DE3640-421</w:t>
            </w:r>
          </w:p>
          <w:p w14:paraId="46F1B888" w14:textId="77777777" w:rsidR="004B2497" w:rsidRPr="00EC1FF1" w:rsidRDefault="004B2497" w:rsidP="00B55A6C">
            <w:pPr>
              <w:rPr>
                <w:rFonts w:ascii="Book Antiqua" w:hAnsi="Book Antiqua" w:cs="Arial"/>
                <w:sz w:val="20"/>
              </w:rPr>
            </w:pPr>
            <w:r>
              <w:rPr>
                <w:rFonts w:ascii="Book Antiqua" w:hAnsi="Book Antiqua" w:cs="Arial"/>
                <w:sz w:val="20"/>
              </w:rPr>
              <w:t>DE3639401</w:t>
            </w:r>
          </w:p>
        </w:tc>
        <w:tc>
          <w:tcPr>
            <w:tcW w:w="2003" w:type="dxa"/>
            <w:shd w:val="clear" w:color="auto" w:fill="auto"/>
            <w:vAlign w:val="bottom"/>
          </w:tcPr>
          <w:p w14:paraId="42411ABD" w14:textId="77777777" w:rsidR="004B2497" w:rsidRPr="00EC1FF1" w:rsidRDefault="004B2497" w:rsidP="00B55A6C">
            <w:pPr>
              <w:rPr>
                <w:rFonts w:ascii="Book Antiqua" w:hAnsi="Book Antiqua" w:cs="Arial"/>
                <w:color w:val="000000"/>
                <w:sz w:val="20"/>
                <w:lang w:val="de-DE"/>
              </w:rPr>
            </w:pPr>
            <w:r>
              <w:rPr>
                <w:rFonts w:ascii="Book Antiqua" w:hAnsi="Book Antiqua" w:cs="Arial"/>
                <w:color w:val="000000"/>
                <w:sz w:val="20"/>
                <w:lang w:val="de-DE"/>
              </w:rPr>
              <w:t>Fiener Bruch</w:t>
            </w:r>
          </w:p>
        </w:tc>
        <w:tc>
          <w:tcPr>
            <w:tcW w:w="1197" w:type="dxa"/>
            <w:shd w:val="clear" w:color="auto" w:fill="auto"/>
            <w:noWrap/>
            <w:vAlign w:val="bottom"/>
          </w:tcPr>
          <w:p w14:paraId="56AB9CA0" w14:textId="77777777" w:rsidR="004B2497" w:rsidRPr="00EC1FF1" w:rsidRDefault="004B2497" w:rsidP="00B55A6C">
            <w:pPr>
              <w:rPr>
                <w:rFonts w:ascii="Book Antiqua" w:hAnsi="Book Antiqua" w:cs="Arial"/>
                <w:sz w:val="20"/>
                <w:lang w:val="de-DE"/>
              </w:rPr>
            </w:pPr>
            <w:r>
              <w:rPr>
                <w:rFonts w:ascii="Book Antiqua" w:hAnsi="Book Antiqua" w:cs="Arial"/>
                <w:sz w:val="20"/>
                <w:lang w:val="de-DE"/>
              </w:rPr>
              <w:t>86 %</w:t>
            </w:r>
          </w:p>
        </w:tc>
      </w:tr>
      <w:tr w:rsidR="004B2497" w:rsidRPr="00EC1FF1" w14:paraId="7F429B24" w14:textId="77777777" w:rsidTr="00B55A6C">
        <w:trPr>
          <w:trHeight w:val="520"/>
        </w:trPr>
        <w:tc>
          <w:tcPr>
            <w:tcW w:w="1337" w:type="dxa"/>
            <w:vMerge w:val="restart"/>
            <w:shd w:val="clear" w:color="auto" w:fill="auto"/>
            <w:noWrap/>
            <w:vAlign w:val="center"/>
          </w:tcPr>
          <w:p w14:paraId="1338281C" w14:textId="77777777" w:rsidR="004B2497" w:rsidRPr="00EC1FF1" w:rsidRDefault="004B2497" w:rsidP="00B55A6C">
            <w:pPr>
              <w:jc w:val="center"/>
              <w:rPr>
                <w:rFonts w:ascii="Book Antiqua" w:hAnsi="Book Antiqua"/>
                <w:b/>
                <w:bCs/>
                <w:sz w:val="20"/>
              </w:rPr>
            </w:pPr>
            <w:r w:rsidRPr="00EC1FF1">
              <w:rPr>
                <w:rFonts w:ascii="Book Antiqua" w:hAnsi="Book Antiqua"/>
                <w:b/>
                <w:bCs/>
                <w:sz w:val="20"/>
              </w:rPr>
              <w:t>Hungary</w:t>
            </w:r>
          </w:p>
        </w:tc>
        <w:tc>
          <w:tcPr>
            <w:tcW w:w="2509" w:type="dxa"/>
            <w:shd w:val="clear" w:color="auto" w:fill="auto"/>
            <w:noWrap/>
            <w:vAlign w:val="bottom"/>
          </w:tcPr>
          <w:p w14:paraId="6C677F07" w14:textId="77777777" w:rsidR="004B2497" w:rsidRPr="00EC1FF1" w:rsidRDefault="004B2497" w:rsidP="00B55A6C">
            <w:pPr>
              <w:rPr>
                <w:rFonts w:ascii="Book Antiqua" w:hAnsi="Book Antiqua"/>
                <w:sz w:val="20"/>
              </w:rPr>
            </w:pPr>
            <w:proofErr w:type="spellStart"/>
            <w:r w:rsidRPr="00EC1FF1">
              <w:rPr>
                <w:rFonts w:ascii="Book Antiqua" w:hAnsi="Book Antiqua"/>
                <w:sz w:val="20"/>
              </w:rPr>
              <w:t>Hortobágy</w:t>
            </w:r>
            <w:proofErr w:type="spellEnd"/>
            <w:r>
              <w:rPr>
                <w:rFonts w:ascii="Book Antiqua" w:hAnsi="Book Antiqua"/>
                <w:sz w:val="20"/>
              </w:rPr>
              <w:t xml:space="preserve"> es Tisza-to</w:t>
            </w:r>
          </w:p>
        </w:tc>
        <w:tc>
          <w:tcPr>
            <w:tcW w:w="1181" w:type="dxa"/>
            <w:shd w:val="clear" w:color="auto" w:fill="auto"/>
            <w:noWrap/>
            <w:vAlign w:val="center"/>
          </w:tcPr>
          <w:p w14:paraId="59812CF9" w14:textId="77777777" w:rsidR="004B2497" w:rsidRPr="00EC1FF1" w:rsidRDefault="004B2497" w:rsidP="00B55A6C">
            <w:pPr>
              <w:rPr>
                <w:rFonts w:ascii="Book Antiqua" w:hAnsi="Book Antiqua"/>
                <w:sz w:val="20"/>
              </w:rPr>
            </w:pPr>
            <w:r>
              <w:rPr>
                <w:rFonts w:ascii="Book Antiqua" w:hAnsi="Book Antiqua"/>
                <w:sz w:val="20"/>
              </w:rPr>
              <w:t>90</w:t>
            </w:r>
          </w:p>
        </w:tc>
        <w:tc>
          <w:tcPr>
            <w:tcW w:w="1181" w:type="dxa"/>
            <w:shd w:val="clear" w:color="auto" w:fill="auto"/>
            <w:noWrap/>
            <w:vAlign w:val="center"/>
          </w:tcPr>
          <w:p w14:paraId="4BA728FE" w14:textId="77777777" w:rsidR="004B2497" w:rsidRPr="00EC1FF1" w:rsidRDefault="004B2497" w:rsidP="00B55A6C">
            <w:pPr>
              <w:rPr>
                <w:rFonts w:ascii="Book Antiqua" w:hAnsi="Book Antiqua"/>
                <w:sz w:val="20"/>
              </w:rPr>
            </w:pPr>
            <w:r>
              <w:rPr>
                <w:rFonts w:ascii="Book Antiqua" w:hAnsi="Book Antiqua"/>
                <w:sz w:val="20"/>
              </w:rPr>
              <w:t>110</w:t>
            </w:r>
          </w:p>
        </w:tc>
        <w:tc>
          <w:tcPr>
            <w:tcW w:w="748" w:type="dxa"/>
            <w:shd w:val="clear" w:color="auto" w:fill="auto"/>
            <w:noWrap/>
            <w:vAlign w:val="center"/>
          </w:tcPr>
          <w:p w14:paraId="66DC7EA0"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33F29E9C"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7DBBA261"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22517008" w14:textId="77777777" w:rsidR="004B2497" w:rsidRPr="00EC1FF1" w:rsidRDefault="004B2497" w:rsidP="00B55A6C">
            <w:pPr>
              <w:rPr>
                <w:rFonts w:ascii="Book Antiqua" w:hAnsi="Book Antiqua"/>
                <w:sz w:val="20"/>
              </w:rPr>
            </w:pPr>
            <w:r>
              <w:rPr>
                <w:rFonts w:ascii="Book Antiqua" w:hAnsi="Book Antiqua"/>
                <w:sz w:val="20"/>
              </w:rPr>
              <w:t>921.82</w:t>
            </w:r>
          </w:p>
        </w:tc>
        <w:tc>
          <w:tcPr>
            <w:tcW w:w="1492" w:type="dxa"/>
            <w:shd w:val="clear" w:color="auto" w:fill="auto"/>
            <w:noWrap/>
            <w:vAlign w:val="center"/>
          </w:tcPr>
          <w:p w14:paraId="2943A213" w14:textId="77777777" w:rsidR="004B2497" w:rsidRPr="00EC1FF1" w:rsidRDefault="004B2497" w:rsidP="00B55A6C">
            <w:pPr>
              <w:rPr>
                <w:rFonts w:ascii="Book Antiqua" w:hAnsi="Book Antiqua"/>
                <w:sz w:val="20"/>
              </w:rPr>
            </w:pPr>
            <w:r w:rsidRPr="00EC1FF1">
              <w:rPr>
                <w:rFonts w:ascii="Book Antiqua" w:hAnsi="Book Antiqua"/>
                <w:sz w:val="20"/>
              </w:rPr>
              <w:t>HUHN10002</w:t>
            </w:r>
          </w:p>
        </w:tc>
        <w:tc>
          <w:tcPr>
            <w:tcW w:w="2003" w:type="dxa"/>
            <w:shd w:val="clear" w:color="auto" w:fill="auto"/>
            <w:vAlign w:val="bottom"/>
          </w:tcPr>
          <w:p w14:paraId="22AD6B1A" w14:textId="77777777" w:rsidR="004B2497" w:rsidRPr="00EC1FF1" w:rsidRDefault="004B2497" w:rsidP="00B55A6C">
            <w:pPr>
              <w:rPr>
                <w:rFonts w:ascii="Book Antiqua" w:hAnsi="Book Antiqua"/>
                <w:sz w:val="20"/>
              </w:rPr>
            </w:pPr>
            <w:proofErr w:type="spellStart"/>
            <w:r w:rsidRPr="00EC1FF1">
              <w:rPr>
                <w:rFonts w:ascii="Book Antiqua" w:hAnsi="Book Antiqua"/>
                <w:sz w:val="20"/>
              </w:rPr>
              <w:t>Hortobágy</w:t>
            </w:r>
            <w:proofErr w:type="spellEnd"/>
          </w:p>
        </w:tc>
        <w:tc>
          <w:tcPr>
            <w:tcW w:w="1197" w:type="dxa"/>
            <w:shd w:val="clear" w:color="auto" w:fill="auto"/>
            <w:noWrap/>
            <w:vAlign w:val="bottom"/>
          </w:tcPr>
          <w:p w14:paraId="71F280C3" w14:textId="77777777" w:rsidR="004B2497" w:rsidRPr="00EC1FF1" w:rsidRDefault="004B2497" w:rsidP="00B55A6C">
            <w:pPr>
              <w:rPr>
                <w:rFonts w:ascii="Book Antiqua" w:hAnsi="Book Antiqua"/>
                <w:sz w:val="20"/>
              </w:rPr>
            </w:pPr>
            <w:r w:rsidRPr="00EC1FF1">
              <w:rPr>
                <w:rFonts w:ascii="Book Antiqua" w:hAnsi="Book Antiqua"/>
                <w:sz w:val="20"/>
              </w:rPr>
              <w:t>70.81%</w:t>
            </w:r>
          </w:p>
        </w:tc>
      </w:tr>
      <w:tr w:rsidR="004B2497" w:rsidRPr="00EC1FF1" w14:paraId="48209F9F" w14:textId="77777777" w:rsidTr="00B55A6C">
        <w:trPr>
          <w:trHeight w:val="510"/>
        </w:trPr>
        <w:tc>
          <w:tcPr>
            <w:tcW w:w="1337" w:type="dxa"/>
            <w:vMerge/>
            <w:shd w:val="clear" w:color="auto" w:fill="auto"/>
            <w:noWrap/>
            <w:vAlign w:val="center"/>
          </w:tcPr>
          <w:p w14:paraId="3946C045"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6A4AEB35" w14:textId="77777777" w:rsidR="004B2497" w:rsidRPr="00EC1FF1" w:rsidRDefault="004B2497" w:rsidP="00B55A6C">
            <w:pPr>
              <w:rPr>
                <w:rFonts w:ascii="Book Antiqua" w:hAnsi="Book Antiqua"/>
                <w:sz w:val="20"/>
              </w:rPr>
            </w:pPr>
            <w:r w:rsidRPr="00EC1FF1">
              <w:rPr>
                <w:rFonts w:ascii="Book Antiqua" w:hAnsi="Book Antiqua"/>
                <w:sz w:val="20"/>
              </w:rPr>
              <w:t>Felső-</w:t>
            </w:r>
            <w:proofErr w:type="spellStart"/>
            <w:r w:rsidRPr="00EC1FF1">
              <w:rPr>
                <w:rFonts w:ascii="Book Antiqua" w:hAnsi="Book Antiqua"/>
                <w:sz w:val="20"/>
              </w:rPr>
              <w:t>kiskunsági</w:t>
            </w:r>
            <w:proofErr w:type="spellEnd"/>
            <w:r w:rsidRPr="00EC1FF1">
              <w:rPr>
                <w:rFonts w:ascii="Book Antiqua" w:hAnsi="Book Antiqua"/>
                <w:sz w:val="20"/>
              </w:rPr>
              <w:t xml:space="preserve"> </w:t>
            </w:r>
            <w:proofErr w:type="spellStart"/>
            <w:r w:rsidRPr="00EC1FF1">
              <w:rPr>
                <w:rFonts w:ascii="Book Antiqua" w:hAnsi="Book Antiqua"/>
                <w:sz w:val="20"/>
              </w:rPr>
              <w:t>szikes</w:t>
            </w:r>
            <w:proofErr w:type="spellEnd"/>
            <w:r w:rsidRPr="00EC1FF1">
              <w:rPr>
                <w:rFonts w:ascii="Book Antiqua" w:hAnsi="Book Antiqua"/>
                <w:sz w:val="20"/>
              </w:rPr>
              <w:t xml:space="preserve"> </w:t>
            </w:r>
            <w:proofErr w:type="spellStart"/>
            <w:r w:rsidRPr="00EC1FF1">
              <w:rPr>
                <w:rFonts w:ascii="Book Antiqua" w:hAnsi="Book Antiqua"/>
                <w:sz w:val="20"/>
              </w:rPr>
              <w:t>puszták</w:t>
            </w:r>
            <w:proofErr w:type="spellEnd"/>
          </w:p>
        </w:tc>
        <w:tc>
          <w:tcPr>
            <w:tcW w:w="1181" w:type="dxa"/>
            <w:shd w:val="clear" w:color="auto" w:fill="auto"/>
            <w:noWrap/>
            <w:vAlign w:val="center"/>
          </w:tcPr>
          <w:p w14:paraId="572E4FC8" w14:textId="77777777" w:rsidR="004B2497" w:rsidRPr="00EC1FF1" w:rsidRDefault="004B2497" w:rsidP="00B55A6C">
            <w:pPr>
              <w:rPr>
                <w:rFonts w:ascii="Book Antiqua" w:hAnsi="Book Antiqua"/>
                <w:sz w:val="20"/>
              </w:rPr>
            </w:pPr>
            <w:r>
              <w:rPr>
                <w:rFonts w:ascii="Book Antiqua" w:hAnsi="Book Antiqua"/>
                <w:sz w:val="20"/>
              </w:rPr>
              <w:t>500</w:t>
            </w:r>
          </w:p>
        </w:tc>
        <w:tc>
          <w:tcPr>
            <w:tcW w:w="1181" w:type="dxa"/>
            <w:shd w:val="clear" w:color="auto" w:fill="auto"/>
            <w:noWrap/>
            <w:vAlign w:val="center"/>
          </w:tcPr>
          <w:p w14:paraId="26B78B57" w14:textId="77777777" w:rsidR="004B2497" w:rsidRPr="00EC1FF1" w:rsidRDefault="004B2497" w:rsidP="00B55A6C">
            <w:pPr>
              <w:rPr>
                <w:rFonts w:ascii="Book Antiqua" w:hAnsi="Book Antiqua"/>
                <w:sz w:val="20"/>
              </w:rPr>
            </w:pPr>
            <w:r>
              <w:rPr>
                <w:rFonts w:ascii="Book Antiqua" w:hAnsi="Book Antiqua"/>
                <w:sz w:val="20"/>
              </w:rPr>
              <w:t>550</w:t>
            </w:r>
          </w:p>
        </w:tc>
        <w:tc>
          <w:tcPr>
            <w:tcW w:w="748" w:type="dxa"/>
            <w:shd w:val="clear" w:color="auto" w:fill="auto"/>
            <w:noWrap/>
            <w:vAlign w:val="center"/>
          </w:tcPr>
          <w:p w14:paraId="6A6960B8"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67B0640F"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74FB7EE5"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6F400329" w14:textId="77777777" w:rsidR="004B2497" w:rsidRPr="00EC1FF1" w:rsidRDefault="004B2497" w:rsidP="00B55A6C">
            <w:pPr>
              <w:rPr>
                <w:rFonts w:ascii="Book Antiqua" w:hAnsi="Book Antiqua"/>
                <w:sz w:val="20"/>
              </w:rPr>
            </w:pPr>
            <w:r w:rsidRPr="00EC1FF1">
              <w:rPr>
                <w:rFonts w:ascii="Book Antiqua" w:hAnsi="Book Antiqua"/>
                <w:sz w:val="20"/>
              </w:rPr>
              <w:t>4</w:t>
            </w:r>
            <w:r>
              <w:rPr>
                <w:rFonts w:ascii="Book Antiqua" w:hAnsi="Book Antiqua"/>
                <w:sz w:val="20"/>
              </w:rPr>
              <w:t>19</w:t>
            </w:r>
            <w:r w:rsidRPr="00EC1FF1">
              <w:rPr>
                <w:rFonts w:ascii="Book Antiqua" w:hAnsi="Book Antiqua"/>
                <w:sz w:val="20"/>
              </w:rPr>
              <w:t>.</w:t>
            </w:r>
            <w:r>
              <w:rPr>
                <w:rFonts w:ascii="Book Antiqua" w:hAnsi="Book Antiqua"/>
                <w:sz w:val="20"/>
              </w:rPr>
              <w:t>02</w:t>
            </w:r>
          </w:p>
        </w:tc>
        <w:tc>
          <w:tcPr>
            <w:tcW w:w="1492" w:type="dxa"/>
            <w:shd w:val="clear" w:color="auto" w:fill="auto"/>
            <w:noWrap/>
            <w:vAlign w:val="center"/>
          </w:tcPr>
          <w:p w14:paraId="05C6325C" w14:textId="77777777" w:rsidR="004B2497" w:rsidRPr="00EC1FF1" w:rsidRDefault="004B2497" w:rsidP="00B55A6C">
            <w:pPr>
              <w:rPr>
                <w:rFonts w:ascii="Book Antiqua" w:hAnsi="Book Antiqua"/>
                <w:sz w:val="20"/>
              </w:rPr>
            </w:pPr>
            <w:r w:rsidRPr="00EC1FF1">
              <w:rPr>
                <w:rFonts w:ascii="Book Antiqua" w:hAnsi="Book Antiqua"/>
                <w:sz w:val="20"/>
              </w:rPr>
              <w:t>HUKN10001</w:t>
            </w:r>
          </w:p>
        </w:tc>
        <w:tc>
          <w:tcPr>
            <w:tcW w:w="2003" w:type="dxa"/>
            <w:shd w:val="clear" w:color="auto" w:fill="auto"/>
            <w:vAlign w:val="bottom"/>
          </w:tcPr>
          <w:p w14:paraId="1F86ADA5" w14:textId="77777777" w:rsidR="004B2497" w:rsidRPr="00EC1FF1" w:rsidRDefault="004B2497" w:rsidP="00B55A6C">
            <w:pPr>
              <w:rPr>
                <w:rFonts w:ascii="Book Antiqua" w:hAnsi="Book Antiqua"/>
                <w:sz w:val="20"/>
              </w:rPr>
            </w:pPr>
            <w:r w:rsidRPr="00EC1FF1">
              <w:rPr>
                <w:rFonts w:ascii="Book Antiqua" w:hAnsi="Book Antiqua"/>
                <w:sz w:val="20"/>
              </w:rPr>
              <w:t>Felső-</w:t>
            </w:r>
            <w:proofErr w:type="spellStart"/>
            <w:r w:rsidRPr="00EC1FF1">
              <w:rPr>
                <w:rFonts w:ascii="Book Antiqua" w:hAnsi="Book Antiqua"/>
                <w:sz w:val="20"/>
              </w:rPr>
              <w:t>kiskunsági</w:t>
            </w:r>
            <w:proofErr w:type="spellEnd"/>
            <w:r w:rsidRPr="00EC1FF1">
              <w:rPr>
                <w:rFonts w:ascii="Book Antiqua" w:hAnsi="Book Antiqua"/>
                <w:sz w:val="20"/>
              </w:rPr>
              <w:t xml:space="preserve"> </w:t>
            </w:r>
            <w:proofErr w:type="spellStart"/>
            <w:r w:rsidRPr="00EC1FF1">
              <w:rPr>
                <w:rFonts w:ascii="Book Antiqua" w:hAnsi="Book Antiqua"/>
                <w:sz w:val="20"/>
              </w:rPr>
              <w:t>szikes</w:t>
            </w:r>
            <w:proofErr w:type="spellEnd"/>
            <w:r w:rsidRPr="00EC1FF1">
              <w:rPr>
                <w:rFonts w:ascii="Book Antiqua" w:hAnsi="Book Antiqua"/>
                <w:sz w:val="20"/>
              </w:rPr>
              <w:t xml:space="preserve"> </w:t>
            </w:r>
            <w:proofErr w:type="spellStart"/>
            <w:r w:rsidRPr="00EC1FF1">
              <w:rPr>
                <w:rFonts w:ascii="Book Antiqua" w:hAnsi="Book Antiqua"/>
                <w:sz w:val="20"/>
              </w:rPr>
              <w:t>puszták</w:t>
            </w:r>
            <w:proofErr w:type="spellEnd"/>
            <w:r w:rsidRPr="00EC1FF1">
              <w:rPr>
                <w:rFonts w:ascii="Book Antiqua" w:hAnsi="Book Antiqua"/>
                <w:sz w:val="20"/>
              </w:rPr>
              <w:t xml:space="preserve"> </w:t>
            </w:r>
            <w:proofErr w:type="spellStart"/>
            <w:r w:rsidRPr="00EC1FF1">
              <w:rPr>
                <w:rFonts w:ascii="Book Antiqua" w:hAnsi="Book Antiqua"/>
                <w:sz w:val="20"/>
              </w:rPr>
              <w:t>és</w:t>
            </w:r>
            <w:proofErr w:type="spellEnd"/>
            <w:r w:rsidRPr="00EC1FF1">
              <w:rPr>
                <w:rFonts w:ascii="Book Antiqua" w:hAnsi="Book Antiqua"/>
                <w:sz w:val="20"/>
              </w:rPr>
              <w:t xml:space="preserve"> </w:t>
            </w:r>
            <w:proofErr w:type="spellStart"/>
            <w:r w:rsidRPr="00EC1FF1">
              <w:rPr>
                <w:rFonts w:ascii="Book Antiqua" w:hAnsi="Book Antiqua"/>
                <w:sz w:val="20"/>
              </w:rPr>
              <w:t>turjánvidék</w:t>
            </w:r>
            <w:proofErr w:type="spellEnd"/>
          </w:p>
        </w:tc>
        <w:tc>
          <w:tcPr>
            <w:tcW w:w="1197" w:type="dxa"/>
            <w:shd w:val="clear" w:color="auto" w:fill="auto"/>
            <w:noWrap/>
            <w:vAlign w:val="bottom"/>
          </w:tcPr>
          <w:p w14:paraId="0CC04B97" w14:textId="77777777" w:rsidR="004B2497" w:rsidRPr="00EC1FF1" w:rsidRDefault="004B2497" w:rsidP="00B55A6C">
            <w:pPr>
              <w:rPr>
                <w:rFonts w:ascii="Book Antiqua" w:hAnsi="Book Antiqua"/>
                <w:sz w:val="20"/>
              </w:rPr>
            </w:pPr>
            <w:r w:rsidRPr="00EC1FF1">
              <w:rPr>
                <w:rFonts w:ascii="Book Antiqua" w:hAnsi="Book Antiqua"/>
                <w:sz w:val="20"/>
              </w:rPr>
              <w:t>79.10%</w:t>
            </w:r>
          </w:p>
        </w:tc>
      </w:tr>
      <w:tr w:rsidR="004B2497" w:rsidRPr="00EC1FF1" w14:paraId="4C1B99A2" w14:textId="77777777" w:rsidTr="00B55A6C">
        <w:trPr>
          <w:trHeight w:val="255"/>
        </w:trPr>
        <w:tc>
          <w:tcPr>
            <w:tcW w:w="1337" w:type="dxa"/>
            <w:vMerge/>
            <w:shd w:val="clear" w:color="auto" w:fill="auto"/>
            <w:noWrap/>
            <w:vAlign w:val="center"/>
          </w:tcPr>
          <w:p w14:paraId="26986058"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3EB4D1AE" w14:textId="77777777" w:rsidR="004B2497" w:rsidRPr="00EC1FF1" w:rsidRDefault="004B2497" w:rsidP="00B55A6C">
            <w:pPr>
              <w:rPr>
                <w:rFonts w:ascii="Book Antiqua" w:hAnsi="Book Antiqua"/>
                <w:sz w:val="20"/>
              </w:rPr>
            </w:pPr>
            <w:r w:rsidRPr="00EC1FF1">
              <w:rPr>
                <w:rFonts w:ascii="Book Antiqua" w:hAnsi="Book Antiqua"/>
                <w:sz w:val="20"/>
              </w:rPr>
              <w:t>Kolon-</w:t>
            </w:r>
            <w:proofErr w:type="spellStart"/>
            <w:r w:rsidRPr="00EC1FF1">
              <w:rPr>
                <w:rFonts w:ascii="Book Antiqua" w:hAnsi="Book Antiqua"/>
                <w:sz w:val="20"/>
              </w:rPr>
              <w:t>tó</w:t>
            </w:r>
            <w:proofErr w:type="spellEnd"/>
          </w:p>
        </w:tc>
        <w:tc>
          <w:tcPr>
            <w:tcW w:w="1181" w:type="dxa"/>
            <w:shd w:val="clear" w:color="auto" w:fill="auto"/>
            <w:noWrap/>
            <w:vAlign w:val="center"/>
          </w:tcPr>
          <w:p w14:paraId="39DCE584" w14:textId="77777777" w:rsidR="004B2497" w:rsidRPr="00EC1FF1" w:rsidRDefault="004B2497" w:rsidP="00B55A6C">
            <w:pPr>
              <w:rPr>
                <w:rFonts w:ascii="Book Antiqua" w:hAnsi="Book Antiqua"/>
                <w:sz w:val="20"/>
              </w:rPr>
            </w:pPr>
            <w:r w:rsidRPr="00EC1FF1">
              <w:rPr>
                <w:rFonts w:ascii="Book Antiqua" w:hAnsi="Book Antiqua"/>
                <w:sz w:val="20"/>
              </w:rPr>
              <w:t>2</w:t>
            </w:r>
          </w:p>
        </w:tc>
        <w:tc>
          <w:tcPr>
            <w:tcW w:w="1181" w:type="dxa"/>
            <w:shd w:val="clear" w:color="auto" w:fill="auto"/>
            <w:noWrap/>
            <w:vAlign w:val="center"/>
          </w:tcPr>
          <w:p w14:paraId="6A5DC29B" w14:textId="77777777" w:rsidR="004B2497" w:rsidRPr="00EC1FF1" w:rsidRDefault="004B2497" w:rsidP="00B55A6C">
            <w:pPr>
              <w:rPr>
                <w:rFonts w:ascii="Book Antiqua" w:hAnsi="Book Antiqua"/>
                <w:sz w:val="20"/>
              </w:rPr>
            </w:pPr>
            <w:r>
              <w:rPr>
                <w:rFonts w:ascii="Book Antiqua" w:hAnsi="Book Antiqua"/>
                <w:sz w:val="20"/>
              </w:rPr>
              <w:t>9</w:t>
            </w:r>
          </w:p>
        </w:tc>
        <w:tc>
          <w:tcPr>
            <w:tcW w:w="748" w:type="dxa"/>
            <w:shd w:val="clear" w:color="auto" w:fill="auto"/>
            <w:noWrap/>
            <w:vAlign w:val="center"/>
          </w:tcPr>
          <w:p w14:paraId="29FFA35B"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4F2A94E0"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2F9E45C5"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65E75BB9" w14:textId="77777777" w:rsidR="004B2497" w:rsidRPr="00EC1FF1" w:rsidRDefault="004B2497" w:rsidP="00B55A6C">
            <w:pPr>
              <w:rPr>
                <w:rFonts w:ascii="Book Antiqua" w:hAnsi="Book Antiqua"/>
                <w:sz w:val="20"/>
              </w:rPr>
            </w:pPr>
            <w:r w:rsidRPr="00EC1FF1">
              <w:rPr>
                <w:rFonts w:ascii="Book Antiqua" w:hAnsi="Book Antiqua"/>
                <w:sz w:val="20"/>
              </w:rPr>
              <w:t>3</w:t>
            </w:r>
            <w:r>
              <w:rPr>
                <w:rFonts w:ascii="Book Antiqua" w:hAnsi="Book Antiqua"/>
                <w:sz w:val="20"/>
              </w:rPr>
              <w:t>5</w:t>
            </w:r>
            <w:r w:rsidRPr="00EC1FF1">
              <w:rPr>
                <w:rFonts w:ascii="Book Antiqua" w:hAnsi="Book Antiqua"/>
                <w:sz w:val="20"/>
              </w:rPr>
              <w:t>.</w:t>
            </w:r>
            <w:r>
              <w:rPr>
                <w:rFonts w:ascii="Book Antiqua" w:hAnsi="Book Antiqua"/>
                <w:sz w:val="20"/>
              </w:rPr>
              <w:t>77</w:t>
            </w:r>
          </w:p>
        </w:tc>
        <w:tc>
          <w:tcPr>
            <w:tcW w:w="1492" w:type="dxa"/>
            <w:shd w:val="clear" w:color="auto" w:fill="auto"/>
            <w:noWrap/>
            <w:vAlign w:val="center"/>
          </w:tcPr>
          <w:p w14:paraId="77B6BB25" w14:textId="77777777" w:rsidR="004B2497" w:rsidRPr="00EC1FF1" w:rsidRDefault="004B2497" w:rsidP="00B55A6C">
            <w:pPr>
              <w:rPr>
                <w:rFonts w:ascii="Book Antiqua" w:hAnsi="Book Antiqua"/>
                <w:sz w:val="20"/>
              </w:rPr>
            </w:pPr>
            <w:r w:rsidRPr="00EC1FF1">
              <w:rPr>
                <w:rFonts w:ascii="Book Antiqua" w:hAnsi="Book Antiqua"/>
                <w:sz w:val="20"/>
              </w:rPr>
              <w:t>HUKN30003</w:t>
            </w:r>
          </w:p>
        </w:tc>
        <w:tc>
          <w:tcPr>
            <w:tcW w:w="2003" w:type="dxa"/>
            <w:shd w:val="clear" w:color="auto" w:fill="auto"/>
            <w:vAlign w:val="bottom"/>
          </w:tcPr>
          <w:p w14:paraId="38366CB5" w14:textId="77777777" w:rsidR="004B2497" w:rsidRPr="00EC1FF1" w:rsidRDefault="004B2497" w:rsidP="00B55A6C">
            <w:pPr>
              <w:rPr>
                <w:rFonts w:ascii="Book Antiqua" w:hAnsi="Book Antiqua"/>
                <w:sz w:val="20"/>
              </w:rPr>
            </w:pPr>
            <w:r w:rsidRPr="00EC1FF1">
              <w:rPr>
                <w:rFonts w:ascii="Book Antiqua" w:hAnsi="Book Antiqua"/>
                <w:sz w:val="20"/>
              </w:rPr>
              <w:t>Izsáki Kolon-</w:t>
            </w:r>
            <w:proofErr w:type="spellStart"/>
            <w:r w:rsidRPr="00EC1FF1">
              <w:rPr>
                <w:rFonts w:ascii="Book Antiqua" w:hAnsi="Book Antiqua"/>
                <w:sz w:val="20"/>
              </w:rPr>
              <w:t>tó</w:t>
            </w:r>
            <w:proofErr w:type="spellEnd"/>
          </w:p>
        </w:tc>
        <w:tc>
          <w:tcPr>
            <w:tcW w:w="1197" w:type="dxa"/>
            <w:shd w:val="clear" w:color="auto" w:fill="auto"/>
            <w:noWrap/>
            <w:vAlign w:val="bottom"/>
          </w:tcPr>
          <w:p w14:paraId="1AF535BF" w14:textId="77777777" w:rsidR="004B2497" w:rsidRPr="00EC1FF1" w:rsidRDefault="004B2497" w:rsidP="00B55A6C">
            <w:pPr>
              <w:rPr>
                <w:rFonts w:ascii="Book Antiqua" w:hAnsi="Book Antiqua"/>
                <w:sz w:val="20"/>
              </w:rPr>
            </w:pPr>
            <w:r w:rsidRPr="00EC1FF1">
              <w:rPr>
                <w:rFonts w:ascii="Book Antiqua" w:hAnsi="Book Antiqua"/>
                <w:sz w:val="20"/>
              </w:rPr>
              <w:t>92.20%</w:t>
            </w:r>
          </w:p>
        </w:tc>
      </w:tr>
      <w:tr w:rsidR="004B2497" w:rsidRPr="00EC1FF1" w14:paraId="5FBA90E2" w14:textId="77777777" w:rsidTr="00B55A6C">
        <w:trPr>
          <w:trHeight w:val="255"/>
        </w:trPr>
        <w:tc>
          <w:tcPr>
            <w:tcW w:w="1337" w:type="dxa"/>
            <w:vMerge/>
            <w:shd w:val="clear" w:color="auto" w:fill="auto"/>
            <w:noWrap/>
            <w:vAlign w:val="center"/>
          </w:tcPr>
          <w:p w14:paraId="59E1ACFF"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41B6A7FA" w14:textId="77777777" w:rsidR="004B2497" w:rsidRPr="00EC1FF1" w:rsidRDefault="004B2497" w:rsidP="00B55A6C">
            <w:pPr>
              <w:rPr>
                <w:rFonts w:ascii="Book Antiqua" w:hAnsi="Book Antiqua"/>
                <w:sz w:val="20"/>
              </w:rPr>
            </w:pPr>
            <w:proofErr w:type="spellStart"/>
            <w:r w:rsidRPr="00EC1FF1">
              <w:rPr>
                <w:rFonts w:ascii="Book Antiqua" w:hAnsi="Book Antiqua"/>
                <w:sz w:val="20"/>
              </w:rPr>
              <w:t>Dévaványai</w:t>
            </w:r>
            <w:proofErr w:type="spellEnd"/>
            <w:r w:rsidRPr="00EC1FF1">
              <w:rPr>
                <w:rFonts w:ascii="Book Antiqua" w:hAnsi="Book Antiqua"/>
                <w:sz w:val="20"/>
              </w:rPr>
              <w:t xml:space="preserve"> </w:t>
            </w:r>
            <w:proofErr w:type="spellStart"/>
            <w:r w:rsidRPr="00EC1FF1">
              <w:rPr>
                <w:rFonts w:ascii="Book Antiqua" w:hAnsi="Book Antiqua"/>
                <w:sz w:val="20"/>
              </w:rPr>
              <w:t>Ecsegi-puszták</w:t>
            </w:r>
            <w:proofErr w:type="spellEnd"/>
          </w:p>
        </w:tc>
        <w:tc>
          <w:tcPr>
            <w:tcW w:w="1181" w:type="dxa"/>
            <w:shd w:val="clear" w:color="auto" w:fill="auto"/>
            <w:noWrap/>
            <w:vAlign w:val="center"/>
          </w:tcPr>
          <w:p w14:paraId="1756E688" w14:textId="77777777" w:rsidR="004B2497" w:rsidRPr="00EC1FF1" w:rsidRDefault="004B2497" w:rsidP="00B55A6C">
            <w:pPr>
              <w:rPr>
                <w:rFonts w:ascii="Book Antiqua" w:hAnsi="Book Antiqua"/>
                <w:sz w:val="20"/>
              </w:rPr>
            </w:pPr>
            <w:r>
              <w:rPr>
                <w:rFonts w:ascii="Book Antiqua" w:hAnsi="Book Antiqua"/>
                <w:sz w:val="20"/>
              </w:rPr>
              <w:t>500</w:t>
            </w:r>
          </w:p>
        </w:tc>
        <w:tc>
          <w:tcPr>
            <w:tcW w:w="1181" w:type="dxa"/>
            <w:shd w:val="clear" w:color="auto" w:fill="auto"/>
            <w:noWrap/>
            <w:vAlign w:val="center"/>
          </w:tcPr>
          <w:p w14:paraId="7BD6B888" w14:textId="77777777" w:rsidR="004B2497" w:rsidRPr="00EC1FF1" w:rsidRDefault="004B2497" w:rsidP="00B55A6C">
            <w:pPr>
              <w:rPr>
                <w:rFonts w:ascii="Book Antiqua" w:hAnsi="Book Antiqua"/>
                <w:sz w:val="20"/>
              </w:rPr>
            </w:pPr>
            <w:r>
              <w:rPr>
                <w:rFonts w:ascii="Book Antiqua" w:hAnsi="Book Antiqua"/>
                <w:sz w:val="20"/>
              </w:rPr>
              <w:t>560</w:t>
            </w:r>
          </w:p>
        </w:tc>
        <w:tc>
          <w:tcPr>
            <w:tcW w:w="748" w:type="dxa"/>
            <w:shd w:val="clear" w:color="auto" w:fill="auto"/>
            <w:noWrap/>
            <w:vAlign w:val="center"/>
          </w:tcPr>
          <w:p w14:paraId="77724465"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75B6D4CB"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020E6490"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7D34A2AE" w14:textId="77777777" w:rsidR="004B2497" w:rsidRPr="00EC1FF1" w:rsidRDefault="004B2497" w:rsidP="00B55A6C">
            <w:pPr>
              <w:rPr>
                <w:rFonts w:ascii="Book Antiqua" w:hAnsi="Book Antiqua"/>
                <w:sz w:val="20"/>
              </w:rPr>
            </w:pPr>
            <w:r w:rsidRPr="00EC1FF1">
              <w:rPr>
                <w:rFonts w:ascii="Book Antiqua" w:hAnsi="Book Antiqua"/>
                <w:sz w:val="20"/>
              </w:rPr>
              <w:t>286.97</w:t>
            </w:r>
          </w:p>
        </w:tc>
        <w:tc>
          <w:tcPr>
            <w:tcW w:w="1492" w:type="dxa"/>
            <w:shd w:val="clear" w:color="auto" w:fill="auto"/>
            <w:noWrap/>
            <w:vAlign w:val="center"/>
          </w:tcPr>
          <w:p w14:paraId="6751DA28" w14:textId="77777777" w:rsidR="004B2497" w:rsidRPr="00EC1FF1" w:rsidRDefault="004B2497" w:rsidP="00B55A6C">
            <w:pPr>
              <w:rPr>
                <w:rFonts w:ascii="Book Antiqua" w:hAnsi="Book Antiqua"/>
                <w:sz w:val="20"/>
              </w:rPr>
            </w:pPr>
            <w:r w:rsidRPr="00EC1FF1">
              <w:rPr>
                <w:rFonts w:ascii="Book Antiqua" w:hAnsi="Book Antiqua"/>
                <w:sz w:val="20"/>
              </w:rPr>
              <w:t>HUKM10003</w:t>
            </w:r>
          </w:p>
        </w:tc>
        <w:tc>
          <w:tcPr>
            <w:tcW w:w="2003" w:type="dxa"/>
            <w:shd w:val="clear" w:color="auto" w:fill="auto"/>
            <w:vAlign w:val="bottom"/>
          </w:tcPr>
          <w:p w14:paraId="4A2B257E" w14:textId="77777777" w:rsidR="004B2497" w:rsidRPr="00EC1FF1" w:rsidRDefault="004B2497" w:rsidP="00B55A6C">
            <w:pPr>
              <w:rPr>
                <w:rFonts w:ascii="Book Antiqua" w:hAnsi="Book Antiqua"/>
                <w:sz w:val="20"/>
              </w:rPr>
            </w:pPr>
            <w:proofErr w:type="spellStart"/>
            <w:r w:rsidRPr="00EC1FF1">
              <w:rPr>
                <w:rFonts w:ascii="Book Antiqua" w:hAnsi="Book Antiqua"/>
                <w:sz w:val="20"/>
              </w:rPr>
              <w:t>Dévaványai-sík</w:t>
            </w:r>
            <w:proofErr w:type="spellEnd"/>
          </w:p>
        </w:tc>
        <w:tc>
          <w:tcPr>
            <w:tcW w:w="1197" w:type="dxa"/>
            <w:shd w:val="clear" w:color="auto" w:fill="auto"/>
            <w:noWrap/>
            <w:vAlign w:val="bottom"/>
          </w:tcPr>
          <w:p w14:paraId="744A415D" w14:textId="77777777" w:rsidR="004B2497" w:rsidRPr="00EC1FF1" w:rsidRDefault="004B2497" w:rsidP="00B55A6C">
            <w:pPr>
              <w:rPr>
                <w:rFonts w:ascii="Book Antiqua" w:hAnsi="Book Antiqua"/>
                <w:sz w:val="20"/>
              </w:rPr>
            </w:pPr>
            <w:r w:rsidRPr="00EC1FF1">
              <w:rPr>
                <w:rFonts w:ascii="Book Antiqua" w:hAnsi="Book Antiqua"/>
                <w:sz w:val="20"/>
              </w:rPr>
              <w:t>87.09%</w:t>
            </w:r>
          </w:p>
        </w:tc>
      </w:tr>
      <w:tr w:rsidR="004B2497" w:rsidRPr="00EC1FF1" w14:paraId="4B915425" w14:textId="77777777" w:rsidTr="00B55A6C">
        <w:trPr>
          <w:trHeight w:val="255"/>
        </w:trPr>
        <w:tc>
          <w:tcPr>
            <w:tcW w:w="1337" w:type="dxa"/>
            <w:vMerge/>
            <w:shd w:val="clear" w:color="auto" w:fill="auto"/>
            <w:noWrap/>
            <w:vAlign w:val="center"/>
          </w:tcPr>
          <w:p w14:paraId="135510EF"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41776AB4" w14:textId="77777777" w:rsidR="004B2497" w:rsidRPr="00EC1FF1" w:rsidRDefault="004B2497" w:rsidP="00B55A6C">
            <w:pPr>
              <w:rPr>
                <w:rFonts w:ascii="Book Antiqua" w:hAnsi="Book Antiqua"/>
                <w:sz w:val="20"/>
              </w:rPr>
            </w:pPr>
            <w:r w:rsidRPr="00EC1FF1">
              <w:rPr>
                <w:rFonts w:ascii="Book Antiqua" w:hAnsi="Book Antiqua"/>
                <w:sz w:val="20"/>
              </w:rPr>
              <w:t>Kis-</w:t>
            </w:r>
            <w:proofErr w:type="spellStart"/>
            <w:r w:rsidRPr="00EC1FF1">
              <w:rPr>
                <w:rFonts w:ascii="Book Antiqua" w:hAnsi="Book Antiqua"/>
                <w:sz w:val="20"/>
              </w:rPr>
              <w:t>Sárrét</w:t>
            </w:r>
            <w:proofErr w:type="spellEnd"/>
            <w:r>
              <w:rPr>
                <w:rFonts w:ascii="Book Antiqua" w:hAnsi="Book Antiqua"/>
                <w:sz w:val="20"/>
              </w:rPr>
              <w:t xml:space="preserve"> (</w:t>
            </w:r>
            <w:proofErr w:type="spellStart"/>
            <w:r>
              <w:rPr>
                <w:rFonts w:ascii="Book Antiqua" w:hAnsi="Book Antiqua"/>
                <w:sz w:val="20"/>
              </w:rPr>
              <w:t>Biharugra</w:t>
            </w:r>
            <w:proofErr w:type="spellEnd"/>
            <w:r>
              <w:rPr>
                <w:rFonts w:ascii="Book Antiqua" w:hAnsi="Book Antiqua"/>
                <w:sz w:val="20"/>
              </w:rPr>
              <w:t xml:space="preserve"> </w:t>
            </w:r>
            <w:proofErr w:type="spellStart"/>
            <w:r>
              <w:rPr>
                <w:rFonts w:ascii="Book Antiqua" w:hAnsi="Book Antiqua"/>
                <w:sz w:val="20"/>
              </w:rPr>
              <w:t>terseg</w:t>
            </w:r>
            <w:proofErr w:type="spellEnd"/>
            <w:r>
              <w:rPr>
                <w:rFonts w:ascii="Book Antiqua" w:hAnsi="Book Antiqua"/>
                <w:sz w:val="20"/>
              </w:rPr>
              <w:t>)</w:t>
            </w:r>
          </w:p>
        </w:tc>
        <w:tc>
          <w:tcPr>
            <w:tcW w:w="1181" w:type="dxa"/>
            <w:shd w:val="clear" w:color="auto" w:fill="auto"/>
            <w:noWrap/>
            <w:vAlign w:val="center"/>
          </w:tcPr>
          <w:p w14:paraId="1D4558FA" w14:textId="77777777" w:rsidR="004B2497" w:rsidRPr="00EC1FF1" w:rsidRDefault="004B2497" w:rsidP="00B55A6C">
            <w:pPr>
              <w:rPr>
                <w:rFonts w:ascii="Book Antiqua" w:hAnsi="Book Antiqua"/>
                <w:sz w:val="20"/>
              </w:rPr>
            </w:pPr>
            <w:r>
              <w:rPr>
                <w:rFonts w:ascii="Book Antiqua" w:hAnsi="Book Antiqua"/>
                <w:sz w:val="20"/>
              </w:rPr>
              <w:t>40</w:t>
            </w:r>
          </w:p>
        </w:tc>
        <w:tc>
          <w:tcPr>
            <w:tcW w:w="1181" w:type="dxa"/>
            <w:shd w:val="clear" w:color="auto" w:fill="auto"/>
            <w:noWrap/>
            <w:vAlign w:val="center"/>
          </w:tcPr>
          <w:p w14:paraId="087343A5" w14:textId="77777777" w:rsidR="004B2497" w:rsidRPr="00EC1FF1" w:rsidRDefault="004B2497" w:rsidP="00B55A6C">
            <w:pPr>
              <w:rPr>
                <w:rFonts w:ascii="Book Antiqua" w:hAnsi="Book Antiqua"/>
                <w:sz w:val="20"/>
              </w:rPr>
            </w:pPr>
            <w:r>
              <w:rPr>
                <w:rFonts w:ascii="Book Antiqua" w:hAnsi="Book Antiqua"/>
                <w:sz w:val="20"/>
              </w:rPr>
              <w:t>100</w:t>
            </w:r>
          </w:p>
        </w:tc>
        <w:tc>
          <w:tcPr>
            <w:tcW w:w="748" w:type="dxa"/>
            <w:shd w:val="clear" w:color="auto" w:fill="auto"/>
            <w:noWrap/>
            <w:vAlign w:val="center"/>
          </w:tcPr>
          <w:p w14:paraId="48F6B5BB"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3BA6A7E4"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0383B152"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6E3641F2" w14:textId="77777777" w:rsidR="004B2497" w:rsidRPr="00EC1FF1" w:rsidRDefault="004B2497" w:rsidP="00B55A6C">
            <w:pPr>
              <w:rPr>
                <w:rFonts w:ascii="Book Antiqua" w:hAnsi="Book Antiqua"/>
                <w:sz w:val="20"/>
              </w:rPr>
            </w:pPr>
            <w:r>
              <w:rPr>
                <w:rFonts w:ascii="Book Antiqua" w:hAnsi="Book Antiqua"/>
                <w:sz w:val="20"/>
              </w:rPr>
              <w:t>72.28</w:t>
            </w:r>
          </w:p>
        </w:tc>
        <w:tc>
          <w:tcPr>
            <w:tcW w:w="1492" w:type="dxa"/>
            <w:shd w:val="clear" w:color="auto" w:fill="auto"/>
            <w:noWrap/>
            <w:vAlign w:val="center"/>
          </w:tcPr>
          <w:p w14:paraId="328CD2BB" w14:textId="77777777" w:rsidR="004B2497" w:rsidRPr="00EC1FF1" w:rsidRDefault="004B2497" w:rsidP="00B55A6C">
            <w:pPr>
              <w:rPr>
                <w:rFonts w:ascii="Book Antiqua" w:hAnsi="Book Antiqua"/>
                <w:sz w:val="20"/>
              </w:rPr>
            </w:pPr>
            <w:r w:rsidRPr="00EC1FF1">
              <w:rPr>
                <w:rFonts w:ascii="Book Antiqua" w:hAnsi="Book Antiqua"/>
                <w:sz w:val="20"/>
              </w:rPr>
              <w:t>HUKM10002</w:t>
            </w:r>
          </w:p>
        </w:tc>
        <w:tc>
          <w:tcPr>
            <w:tcW w:w="2003" w:type="dxa"/>
            <w:shd w:val="clear" w:color="auto" w:fill="auto"/>
            <w:vAlign w:val="bottom"/>
          </w:tcPr>
          <w:p w14:paraId="5F7D2679" w14:textId="77777777" w:rsidR="004B2497" w:rsidRPr="00EC1FF1" w:rsidRDefault="004B2497" w:rsidP="00B55A6C">
            <w:pPr>
              <w:rPr>
                <w:rFonts w:ascii="Book Antiqua" w:hAnsi="Book Antiqua"/>
                <w:sz w:val="20"/>
              </w:rPr>
            </w:pPr>
            <w:r w:rsidRPr="00EC1FF1">
              <w:rPr>
                <w:rFonts w:ascii="Book Antiqua" w:hAnsi="Book Antiqua"/>
                <w:sz w:val="20"/>
              </w:rPr>
              <w:t>Kis-</w:t>
            </w:r>
            <w:proofErr w:type="spellStart"/>
            <w:r w:rsidRPr="00EC1FF1">
              <w:rPr>
                <w:rFonts w:ascii="Book Antiqua" w:hAnsi="Book Antiqua"/>
                <w:sz w:val="20"/>
              </w:rPr>
              <w:t>Sárrét</w:t>
            </w:r>
            <w:proofErr w:type="spellEnd"/>
          </w:p>
        </w:tc>
        <w:tc>
          <w:tcPr>
            <w:tcW w:w="1197" w:type="dxa"/>
            <w:shd w:val="clear" w:color="auto" w:fill="auto"/>
            <w:noWrap/>
            <w:vAlign w:val="bottom"/>
          </w:tcPr>
          <w:p w14:paraId="5F39E84A" w14:textId="77777777" w:rsidR="004B2497" w:rsidRPr="00EC1FF1" w:rsidRDefault="004B2497" w:rsidP="00B55A6C">
            <w:pPr>
              <w:rPr>
                <w:rFonts w:ascii="Book Antiqua" w:hAnsi="Book Antiqua"/>
                <w:sz w:val="20"/>
              </w:rPr>
            </w:pPr>
            <w:r w:rsidRPr="00EC1FF1">
              <w:rPr>
                <w:rFonts w:ascii="Book Antiqua" w:hAnsi="Book Antiqua"/>
                <w:sz w:val="20"/>
              </w:rPr>
              <w:t>58.65%</w:t>
            </w:r>
          </w:p>
        </w:tc>
      </w:tr>
      <w:tr w:rsidR="004B2497" w:rsidRPr="00EC1FF1" w14:paraId="7E651429" w14:textId="77777777" w:rsidTr="00B55A6C">
        <w:trPr>
          <w:trHeight w:val="255"/>
        </w:trPr>
        <w:tc>
          <w:tcPr>
            <w:tcW w:w="1337" w:type="dxa"/>
            <w:vMerge/>
            <w:shd w:val="clear" w:color="auto" w:fill="auto"/>
            <w:noWrap/>
            <w:vAlign w:val="center"/>
          </w:tcPr>
          <w:p w14:paraId="2155F38C"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796D0F1B" w14:textId="77777777" w:rsidR="004B2497" w:rsidRPr="00EC1FF1" w:rsidRDefault="004B2497" w:rsidP="00B55A6C">
            <w:pPr>
              <w:rPr>
                <w:rFonts w:ascii="Book Antiqua" w:hAnsi="Book Antiqua"/>
                <w:sz w:val="20"/>
              </w:rPr>
            </w:pPr>
            <w:r w:rsidRPr="00EC1FF1">
              <w:rPr>
                <w:rFonts w:ascii="Book Antiqua" w:hAnsi="Book Antiqua"/>
                <w:sz w:val="20"/>
              </w:rPr>
              <w:t>Borsodi-Mezőség</w:t>
            </w:r>
          </w:p>
        </w:tc>
        <w:tc>
          <w:tcPr>
            <w:tcW w:w="1181" w:type="dxa"/>
            <w:shd w:val="clear" w:color="auto" w:fill="auto"/>
            <w:noWrap/>
            <w:vAlign w:val="center"/>
          </w:tcPr>
          <w:p w14:paraId="67E9896D" w14:textId="77777777" w:rsidR="004B2497" w:rsidRPr="00EC1FF1" w:rsidRDefault="004B2497" w:rsidP="00B55A6C">
            <w:pPr>
              <w:rPr>
                <w:rFonts w:ascii="Book Antiqua" w:hAnsi="Book Antiqua"/>
                <w:sz w:val="20"/>
              </w:rPr>
            </w:pPr>
            <w:r>
              <w:rPr>
                <w:rFonts w:ascii="Book Antiqua" w:hAnsi="Book Antiqua"/>
                <w:sz w:val="20"/>
              </w:rPr>
              <w:t>0</w:t>
            </w:r>
          </w:p>
        </w:tc>
        <w:tc>
          <w:tcPr>
            <w:tcW w:w="1181" w:type="dxa"/>
            <w:shd w:val="clear" w:color="auto" w:fill="auto"/>
            <w:noWrap/>
            <w:vAlign w:val="center"/>
          </w:tcPr>
          <w:p w14:paraId="0549F5F0" w14:textId="77777777" w:rsidR="004B2497" w:rsidRPr="00EC1FF1" w:rsidRDefault="004B2497" w:rsidP="00B55A6C">
            <w:pPr>
              <w:rPr>
                <w:rFonts w:ascii="Book Antiqua" w:hAnsi="Book Antiqua"/>
                <w:sz w:val="20"/>
              </w:rPr>
            </w:pPr>
            <w:r>
              <w:rPr>
                <w:rFonts w:ascii="Book Antiqua" w:hAnsi="Book Antiqua"/>
                <w:sz w:val="20"/>
              </w:rPr>
              <w:t>7</w:t>
            </w:r>
          </w:p>
        </w:tc>
        <w:tc>
          <w:tcPr>
            <w:tcW w:w="748" w:type="dxa"/>
            <w:shd w:val="clear" w:color="auto" w:fill="auto"/>
            <w:noWrap/>
            <w:vAlign w:val="center"/>
          </w:tcPr>
          <w:p w14:paraId="016CBBC7"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436C6EA0"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31DCC5D8"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7D9ECCFA" w14:textId="77777777" w:rsidR="004B2497" w:rsidRPr="00EC1FF1" w:rsidRDefault="004B2497" w:rsidP="00B55A6C">
            <w:pPr>
              <w:rPr>
                <w:rFonts w:ascii="Book Antiqua" w:hAnsi="Book Antiqua"/>
                <w:sz w:val="20"/>
              </w:rPr>
            </w:pPr>
            <w:r>
              <w:rPr>
                <w:rFonts w:ascii="Book Antiqua" w:hAnsi="Book Antiqua"/>
                <w:sz w:val="20"/>
              </w:rPr>
              <w:t>369.28</w:t>
            </w:r>
          </w:p>
        </w:tc>
        <w:tc>
          <w:tcPr>
            <w:tcW w:w="1492" w:type="dxa"/>
            <w:shd w:val="clear" w:color="auto" w:fill="auto"/>
            <w:noWrap/>
            <w:vAlign w:val="center"/>
          </w:tcPr>
          <w:p w14:paraId="502A8709" w14:textId="77777777" w:rsidR="004B2497" w:rsidRPr="00EC1FF1" w:rsidRDefault="004B2497" w:rsidP="00B55A6C">
            <w:pPr>
              <w:rPr>
                <w:rFonts w:ascii="Book Antiqua" w:hAnsi="Book Antiqua"/>
                <w:sz w:val="20"/>
              </w:rPr>
            </w:pPr>
            <w:r w:rsidRPr="00EC1FF1">
              <w:rPr>
                <w:rFonts w:ascii="Book Antiqua" w:hAnsi="Book Antiqua"/>
                <w:sz w:val="20"/>
              </w:rPr>
              <w:t>HUBN10002</w:t>
            </w:r>
          </w:p>
        </w:tc>
        <w:tc>
          <w:tcPr>
            <w:tcW w:w="2003" w:type="dxa"/>
            <w:shd w:val="clear" w:color="auto" w:fill="auto"/>
            <w:vAlign w:val="bottom"/>
          </w:tcPr>
          <w:p w14:paraId="0A8B339F" w14:textId="77777777" w:rsidR="004B2497" w:rsidRPr="00EC1FF1" w:rsidRDefault="004B2497" w:rsidP="00B55A6C">
            <w:pPr>
              <w:rPr>
                <w:rFonts w:ascii="Book Antiqua" w:hAnsi="Book Antiqua"/>
                <w:sz w:val="20"/>
              </w:rPr>
            </w:pPr>
            <w:r w:rsidRPr="00EC1FF1">
              <w:rPr>
                <w:rFonts w:ascii="Book Antiqua" w:hAnsi="Book Antiqua"/>
                <w:sz w:val="20"/>
              </w:rPr>
              <w:t>Borsodi-</w:t>
            </w:r>
            <w:proofErr w:type="spellStart"/>
            <w:r w:rsidRPr="00EC1FF1">
              <w:rPr>
                <w:rFonts w:ascii="Book Antiqua" w:hAnsi="Book Antiqua"/>
                <w:sz w:val="20"/>
              </w:rPr>
              <w:t>sík</w:t>
            </w:r>
            <w:proofErr w:type="spellEnd"/>
          </w:p>
        </w:tc>
        <w:tc>
          <w:tcPr>
            <w:tcW w:w="1197" w:type="dxa"/>
            <w:shd w:val="clear" w:color="auto" w:fill="auto"/>
            <w:noWrap/>
            <w:vAlign w:val="bottom"/>
          </w:tcPr>
          <w:p w14:paraId="19481BF4" w14:textId="77777777" w:rsidR="004B2497" w:rsidRPr="00EC1FF1" w:rsidRDefault="004B2497" w:rsidP="00B55A6C">
            <w:pPr>
              <w:rPr>
                <w:rFonts w:ascii="Book Antiqua" w:hAnsi="Book Antiqua"/>
                <w:sz w:val="20"/>
              </w:rPr>
            </w:pPr>
            <w:r w:rsidRPr="00EC1FF1">
              <w:rPr>
                <w:rFonts w:ascii="Book Antiqua" w:hAnsi="Book Antiqua"/>
                <w:sz w:val="20"/>
              </w:rPr>
              <w:t>94.64%</w:t>
            </w:r>
          </w:p>
        </w:tc>
      </w:tr>
      <w:tr w:rsidR="004B2497" w:rsidRPr="00EC1FF1" w14:paraId="1B9B3D96" w14:textId="77777777" w:rsidTr="00B55A6C">
        <w:trPr>
          <w:trHeight w:val="255"/>
        </w:trPr>
        <w:tc>
          <w:tcPr>
            <w:tcW w:w="1337" w:type="dxa"/>
            <w:vMerge/>
            <w:shd w:val="clear" w:color="auto" w:fill="auto"/>
            <w:noWrap/>
            <w:vAlign w:val="center"/>
          </w:tcPr>
          <w:p w14:paraId="06C375C3"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13897FE7" w14:textId="77777777" w:rsidR="004B2497" w:rsidRPr="00EC1FF1" w:rsidRDefault="004B2497" w:rsidP="00B55A6C">
            <w:pPr>
              <w:rPr>
                <w:rFonts w:ascii="Book Antiqua" w:hAnsi="Book Antiqua"/>
                <w:sz w:val="20"/>
              </w:rPr>
            </w:pPr>
            <w:r w:rsidRPr="00EC1FF1">
              <w:rPr>
                <w:rFonts w:ascii="Book Antiqua" w:hAnsi="Book Antiqua"/>
                <w:sz w:val="20"/>
              </w:rPr>
              <w:t>Bihari-</w:t>
            </w:r>
            <w:proofErr w:type="spellStart"/>
            <w:r w:rsidRPr="00EC1FF1">
              <w:rPr>
                <w:rFonts w:ascii="Book Antiqua" w:hAnsi="Book Antiqua"/>
                <w:sz w:val="20"/>
              </w:rPr>
              <w:t>síkság</w:t>
            </w:r>
            <w:proofErr w:type="spellEnd"/>
          </w:p>
        </w:tc>
        <w:tc>
          <w:tcPr>
            <w:tcW w:w="1181" w:type="dxa"/>
            <w:shd w:val="clear" w:color="auto" w:fill="auto"/>
            <w:noWrap/>
            <w:vAlign w:val="center"/>
          </w:tcPr>
          <w:p w14:paraId="1CFC6E07" w14:textId="77777777" w:rsidR="004B2497" w:rsidRPr="00EC1FF1" w:rsidRDefault="004B2497" w:rsidP="00B55A6C">
            <w:pPr>
              <w:rPr>
                <w:rFonts w:ascii="Book Antiqua" w:hAnsi="Book Antiqua"/>
                <w:sz w:val="20"/>
              </w:rPr>
            </w:pPr>
            <w:r>
              <w:rPr>
                <w:rFonts w:ascii="Book Antiqua" w:hAnsi="Book Antiqua"/>
                <w:sz w:val="20"/>
              </w:rPr>
              <w:t>90</w:t>
            </w:r>
          </w:p>
        </w:tc>
        <w:tc>
          <w:tcPr>
            <w:tcW w:w="1181" w:type="dxa"/>
            <w:shd w:val="clear" w:color="auto" w:fill="auto"/>
            <w:noWrap/>
            <w:vAlign w:val="center"/>
          </w:tcPr>
          <w:p w14:paraId="1B15C35C" w14:textId="77777777" w:rsidR="004B2497" w:rsidRPr="00EC1FF1" w:rsidRDefault="004B2497" w:rsidP="00B55A6C">
            <w:pPr>
              <w:rPr>
                <w:rFonts w:ascii="Book Antiqua" w:hAnsi="Book Antiqua"/>
                <w:sz w:val="20"/>
              </w:rPr>
            </w:pPr>
            <w:r w:rsidRPr="00EC1FF1">
              <w:rPr>
                <w:rFonts w:ascii="Book Antiqua" w:hAnsi="Book Antiqua"/>
                <w:sz w:val="20"/>
              </w:rPr>
              <w:t>110</w:t>
            </w:r>
          </w:p>
        </w:tc>
        <w:tc>
          <w:tcPr>
            <w:tcW w:w="748" w:type="dxa"/>
            <w:shd w:val="clear" w:color="auto" w:fill="auto"/>
            <w:noWrap/>
            <w:vAlign w:val="center"/>
          </w:tcPr>
          <w:p w14:paraId="2CF45878"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34F2C857"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60FC75CA"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503FAB76" w14:textId="77777777" w:rsidR="004B2497" w:rsidRPr="00EC1FF1" w:rsidRDefault="004B2497" w:rsidP="00B55A6C">
            <w:pPr>
              <w:rPr>
                <w:rFonts w:ascii="Book Antiqua" w:hAnsi="Book Antiqua"/>
                <w:sz w:val="20"/>
              </w:rPr>
            </w:pPr>
            <w:r>
              <w:rPr>
                <w:rFonts w:ascii="Book Antiqua" w:hAnsi="Book Antiqua"/>
                <w:sz w:val="20"/>
              </w:rPr>
              <w:t>446.56</w:t>
            </w:r>
          </w:p>
        </w:tc>
        <w:tc>
          <w:tcPr>
            <w:tcW w:w="1492" w:type="dxa"/>
            <w:shd w:val="clear" w:color="auto" w:fill="auto"/>
            <w:noWrap/>
            <w:vAlign w:val="center"/>
          </w:tcPr>
          <w:p w14:paraId="35A1A8FB" w14:textId="77777777" w:rsidR="004B2497" w:rsidRPr="00EC1FF1" w:rsidRDefault="004B2497" w:rsidP="00B55A6C">
            <w:pPr>
              <w:rPr>
                <w:rFonts w:ascii="Book Antiqua" w:hAnsi="Book Antiqua"/>
                <w:sz w:val="20"/>
              </w:rPr>
            </w:pPr>
            <w:r w:rsidRPr="00EC1FF1">
              <w:rPr>
                <w:rFonts w:ascii="Book Antiqua" w:hAnsi="Book Antiqua"/>
                <w:sz w:val="20"/>
              </w:rPr>
              <w:t>HUHN10003</w:t>
            </w:r>
          </w:p>
        </w:tc>
        <w:tc>
          <w:tcPr>
            <w:tcW w:w="2003" w:type="dxa"/>
            <w:shd w:val="clear" w:color="auto" w:fill="auto"/>
            <w:vAlign w:val="bottom"/>
          </w:tcPr>
          <w:p w14:paraId="15DC7A3B" w14:textId="77777777" w:rsidR="004B2497" w:rsidRPr="00EC1FF1" w:rsidRDefault="004B2497" w:rsidP="00B55A6C">
            <w:pPr>
              <w:rPr>
                <w:rFonts w:ascii="Book Antiqua" w:hAnsi="Book Antiqua"/>
                <w:sz w:val="20"/>
              </w:rPr>
            </w:pPr>
            <w:smartTag w:uri="urn:schemas-microsoft-com:office:smarttags" w:element="place">
              <w:r w:rsidRPr="00EC1FF1">
                <w:rPr>
                  <w:rFonts w:ascii="Book Antiqua" w:hAnsi="Book Antiqua"/>
                  <w:sz w:val="20"/>
                </w:rPr>
                <w:t>Bihar</w:t>
              </w:r>
            </w:smartTag>
          </w:p>
        </w:tc>
        <w:tc>
          <w:tcPr>
            <w:tcW w:w="1197" w:type="dxa"/>
            <w:shd w:val="clear" w:color="auto" w:fill="auto"/>
            <w:noWrap/>
            <w:vAlign w:val="bottom"/>
          </w:tcPr>
          <w:p w14:paraId="4649E321" w14:textId="77777777" w:rsidR="004B2497" w:rsidRPr="00EC1FF1" w:rsidRDefault="004B2497" w:rsidP="00B55A6C">
            <w:pPr>
              <w:rPr>
                <w:rFonts w:ascii="Book Antiqua" w:hAnsi="Book Antiqua"/>
                <w:sz w:val="20"/>
              </w:rPr>
            </w:pPr>
            <w:r w:rsidRPr="00EC1FF1">
              <w:rPr>
                <w:rFonts w:ascii="Book Antiqua" w:hAnsi="Book Antiqua"/>
                <w:sz w:val="20"/>
              </w:rPr>
              <w:t>87.76%</w:t>
            </w:r>
          </w:p>
        </w:tc>
      </w:tr>
      <w:tr w:rsidR="004B2497" w:rsidRPr="00EC1FF1" w14:paraId="349399D7" w14:textId="77777777" w:rsidTr="00B55A6C">
        <w:trPr>
          <w:trHeight w:val="255"/>
        </w:trPr>
        <w:tc>
          <w:tcPr>
            <w:tcW w:w="1337" w:type="dxa"/>
            <w:vMerge/>
            <w:shd w:val="clear" w:color="auto" w:fill="auto"/>
            <w:noWrap/>
            <w:vAlign w:val="center"/>
          </w:tcPr>
          <w:p w14:paraId="2D9659BE"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7BFD94FA" w14:textId="77777777" w:rsidR="004B2497" w:rsidRPr="00EC1FF1" w:rsidRDefault="004B2497" w:rsidP="00B55A6C">
            <w:pPr>
              <w:rPr>
                <w:rFonts w:ascii="Book Antiqua" w:hAnsi="Book Antiqua"/>
                <w:sz w:val="20"/>
              </w:rPr>
            </w:pPr>
            <w:proofErr w:type="spellStart"/>
            <w:r w:rsidRPr="00EC1FF1">
              <w:rPr>
                <w:rFonts w:ascii="Book Antiqua" w:hAnsi="Book Antiqua"/>
                <w:sz w:val="20"/>
              </w:rPr>
              <w:t>Mosoni-sík</w:t>
            </w:r>
            <w:proofErr w:type="spellEnd"/>
          </w:p>
        </w:tc>
        <w:tc>
          <w:tcPr>
            <w:tcW w:w="1181" w:type="dxa"/>
            <w:shd w:val="clear" w:color="auto" w:fill="auto"/>
            <w:noWrap/>
            <w:vAlign w:val="center"/>
          </w:tcPr>
          <w:p w14:paraId="4A493B8C" w14:textId="77777777" w:rsidR="004B2497" w:rsidRPr="00EC1FF1" w:rsidRDefault="004B2497" w:rsidP="00B55A6C">
            <w:pPr>
              <w:rPr>
                <w:rFonts w:ascii="Book Antiqua" w:hAnsi="Book Antiqua"/>
                <w:sz w:val="20"/>
              </w:rPr>
            </w:pPr>
            <w:r>
              <w:rPr>
                <w:rFonts w:ascii="Book Antiqua" w:hAnsi="Book Antiqua"/>
                <w:sz w:val="20"/>
              </w:rPr>
              <w:t>30</w:t>
            </w:r>
          </w:p>
        </w:tc>
        <w:tc>
          <w:tcPr>
            <w:tcW w:w="1181" w:type="dxa"/>
            <w:shd w:val="clear" w:color="auto" w:fill="auto"/>
            <w:noWrap/>
            <w:vAlign w:val="center"/>
          </w:tcPr>
          <w:p w14:paraId="767E4618" w14:textId="77777777" w:rsidR="004B2497" w:rsidRPr="00EC1FF1" w:rsidRDefault="004B2497" w:rsidP="00B55A6C">
            <w:pPr>
              <w:rPr>
                <w:rFonts w:ascii="Book Antiqua" w:hAnsi="Book Antiqua"/>
                <w:sz w:val="20"/>
              </w:rPr>
            </w:pPr>
            <w:r>
              <w:rPr>
                <w:rFonts w:ascii="Book Antiqua" w:hAnsi="Book Antiqua"/>
                <w:sz w:val="20"/>
              </w:rPr>
              <w:t>50</w:t>
            </w:r>
          </w:p>
        </w:tc>
        <w:tc>
          <w:tcPr>
            <w:tcW w:w="748" w:type="dxa"/>
            <w:shd w:val="clear" w:color="auto" w:fill="auto"/>
            <w:noWrap/>
            <w:vAlign w:val="center"/>
          </w:tcPr>
          <w:p w14:paraId="6553F78F"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614D1811"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65A12C53"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732E586C" w14:textId="77777777" w:rsidR="004B2497" w:rsidRPr="00EC1FF1" w:rsidRDefault="004B2497" w:rsidP="00B55A6C">
            <w:pPr>
              <w:rPr>
                <w:rFonts w:ascii="Book Antiqua" w:hAnsi="Book Antiqua"/>
                <w:sz w:val="20"/>
              </w:rPr>
            </w:pPr>
            <w:r>
              <w:rPr>
                <w:rFonts w:ascii="Book Antiqua" w:hAnsi="Book Antiqua"/>
                <w:sz w:val="20"/>
              </w:rPr>
              <w:t>60.26</w:t>
            </w:r>
          </w:p>
        </w:tc>
        <w:tc>
          <w:tcPr>
            <w:tcW w:w="1492" w:type="dxa"/>
            <w:shd w:val="clear" w:color="auto" w:fill="auto"/>
            <w:noWrap/>
            <w:vAlign w:val="center"/>
          </w:tcPr>
          <w:p w14:paraId="54031321" w14:textId="77777777" w:rsidR="004B2497" w:rsidRPr="00EC1FF1" w:rsidRDefault="004B2497" w:rsidP="00B55A6C">
            <w:pPr>
              <w:rPr>
                <w:rFonts w:ascii="Book Antiqua" w:hAnsi="Book Antiqua"/>
                <w:sz w:val="20"/>
              </w:rPr>
            </w:pPr>
            <w:r w:rsidRPr="00EC1FF1">
              <w:rPr>
                <w:rFonts w:ascii="Book Antiqua" w:hAnsi="Book Antiqua"/>
                <w:sz w:val="20"/>
              </w:rPr>
              <w:t>HUFH10004</w:t>
            </w:r>
          </w:p>
        </w:tc>
        <w:tc>
          <w:tcPr>
            <w:tcW w:w="2003" w:type="dxa"/>
            <w:shd w:val="clear" w:color="auto" w:fill="auto"/>
            <w:vAlign w:val="bottom"/>
          </w:tcPr>
          <w:p w14:paraId="1501C869" w14:textId="77777777" w:rsidR="004B2497" w:rsidRPr="00EC1FF1" w:rsidRDefault="004B2497" w:rsidP="00B55A6C">
            <w:pPr>
              <w:rPr>
                <w:rFonts w:ascii="Book Antiqua" w:hAnsi="Book Antiqua"/>
                <w:sz w:val="20"/>
              </w:rPr>
            </w:pPr>
            <w:proofErr w:type="spellStart"/>
            <w:r w:rsidRPr="00EC1FF1">
              <w:rPr>
                <w:rFonts w:ascii="Book Antiqua" w:hAnsi="Book Antiqua"/>
                <w:sz w:val="20"/>
              </w:rPr>
              <w:t>Mosoni-sík</w:t>
            </w:r>
            <w:proofErr w:type="spellEnd"/>
          </w:p>
        </w:tc>
        <w:tc>
          <w:tcPr>
            <w:tcW w:w="1197" w:type="dxa"/>
            <w:shd w:val="clear" w:color="auto" w:fill="auto"/>
            <w:noWrap/>
            <w:vAlign w:val="bottom"/>
          </w:tcPr>
          <w:p w14:paraId="00721B72" w14:textId="77777777" w:rsidR="004B2497" w:rsidRPr="00EC1FF1" w:rsidRDefault="004B2497" w:rsidP="00B55A6C">
            <w:pPr>
              <w:rPr>
                <w:rFonts w:ascii="Book Antiqua" w:hAnsi="Book Antiqua"/>
                <w:sz w:val="20"/>
              </w:rPr>
            </w:pPr>
            <w:r w:rsidRPr="00EC1FF1">
              <w:rPr>
                <w:rFonts w:ascii="Book Antiqua" w:hAnsi="Book Antiqua"/>
                <w:sz w:val="20"/>
              </w:rPr>
              <w:t>81.22%</w:t>
            </w:r>
          </w:p>
        </w:tc>
      </w:tr>
      <w:tr w:rsidR="004B2497" w:rsidRPr="00EC1FF1" w14:paraId="1397BEB2" w14:textId="77777777" w:rsidTr="00B55A6C">
        <w:trPr>
          <w:trHeight w:val="255"/>
        </w:trPr>
        <w:tc>
          <w:tcPr>
            <w:tcW w:w="1337" w:type="dxa"/>
            <w:vMerge/>
            <w:shd w:val="clear" w:color="auto" w:fill="auto"/>
            <w:noWrap/>
            <w:vAlign w:val="center"/>
          </w:tcPr>
          <w:p w14:paraId="1D819424"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0F1CEF8D" w14:textId="77777777" w:rsidR="004B2497" w:rsidRPr="00EC1FF1" w:rsidRDefault="004B2497" w:rsidP="00B55A6C">
            <w:pPr>
              <w:rPr>
                <w:rFonts w:ascii="Book Antiqua" w:hAnsi="Book Antiqua"/>
                <w:sz w:val="20"/>
              </w:rPr>
            </w:pPr>
            <w:r w:rsidRPr="00EC1FF1">
              <w:rPr>
                <w:rFonts w:ascii="Book Antiqua" w:hAnsi="Book Antiqua"/>
                <w:sz w:val="20"/>
              </w:rPr>
              <w:t>Hevesi-</w:t>
            </w:r>
            <w:proofErr w:type="spellStart"/>
            <w:r w:rsidRPr="00EC1FF1">
              <w:rPr>
                <w:rFonts w:ascii="Book Antiqua" w:hAnsi="Book Antiqua"/>
                <w:sz w:val="20"/>
              </w:rPr>
              <w:t>sík</w:t>
            </w:r>
            <w:proofErr w:type="spellEnd"/>
          </w:p>
        </w:tc>
        <w:tc>
          <w:tcPr>
            <w:tcW w:w="1181" w:type="dxa"/>
            <w:shd w:val="clear" w:color="auto" w:fill="auto"/>
            <w:noWrap/>
            <w:vAlign w:val="center"/>
          </w:tcPr>
          <w:p w14:paraId="641EB479" w14:textId="77777777" w:rsidR="004B2497" w:rsidRPr="00EC1FF1" w:rsidRDefault="004B2497" w:rsidP="00B55A6C">
            <w:pPr>
              <w:rPr>
                <w:rFonts w:ascii="Book Antiqua" w:hAnsi="Book Antiqua"/>
                <w:sz w:val="20"/>
              </w:rPr>
            </w:pPr>
            <w:r>
              <w:rPr>
                <w:rFonts w:ascii="Book Antiqua" w:hAnsi="Book Antiqua"/>
                <w:sz w:val="20"/>
              </w:rPr>
              <w:t>0</w:t>
            </w:r>
          </w:p>
        </w:tc>
        <w:tc>
          <w:tcPr>
            <w:tcW w:w="1181" w:type="dxa"/>
            <w:shd w:val="clear" w:color="auto" w:fill="auto"/>
            <w:noWrap/>
            <w:vAlign w:val="center"/>
          </w:tcPr>
          <w:p w14:paraId="08FE69A7" w14:textId="77777777" w:rsidR="004B2497" w:rsidRPr="00EC1FF1" w:rsidRDefault="004B2497" w:rsidP="00B55A6C">
            <w:pPr>
              <w:rPr>
                <w:rFonts w:ascii="Book Antiqua" w:hAnsi="Book Antiqua"/>
                <w:sz w:val="20"/>
              </w:rPr>
            </w:pPr>
            <w:r>
              <w:rPr>
                <w:rFonts w:ascii="Book Antiqua" w:hAnsi="Book Antiqua"/>
                <w:sz w:val="20"/>
              </w:rPr>
              <w:t>5</w:t>
            </w:r>
          </w:p>
        </w:tc>
        <w:tc>
          <w:tcPr>
            <w:tcW w:w="748" w:type="dxa"/>
            <w:shd w:val="clear" w:color="auto" w:fill="auto"/>
            <w:noWrap/>
            <w:vAlign w:val="center"/>
          </w:tcPr>
          <w:p w14:paraId="2327E5D0"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4CA8349A"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6BF6E231"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7950615E" w14:textId="77777777" w:rsidR="004B2497" w:rsidRPr="00EC1FF1" w:rsidRDefault="004B2497" w:rsidP="00B55A6C">
            <w:pPr>
              <w:rPr>
                <w:rFonts w:ascii="Book Antiqua" w:hAnsi="Book Antiqua"/>
                <w:sz w:val="20"/>
              </w:rPr>
            </w:pPr>
            <w:r>
              <w:rPr>
                <w:rFonts w:ascii="Book Antiqua" w:hAnsi="Book Antiqua"/>
                <w:sz w:val="20"/>
              </w:rPr>
              <w:t>604.53</w:t>
            </w:r>
          </w:p>
        </w:tc>
        <w:tc>
          <w:tcPr>
            <w:tcW w:w="1492" w:type="dxa"/>
            <w:shd w:val="clear" w:color="auto" w:fill="auto"/>
            <w:noWrap/>
            <w:vAlign w:val="center"/>
          </w:tcPr>
          <w:p w14:paraId="1BB43ED3" w14:textId="77777777" w:rsidR="004B2497" w:rsidRPr="00EC1FF1" w:rsidRDefault="004B2497" w:rsidP="00B55A6C">
            <w:pPr>
              <w:rPr>
                <w:rFonts w:ascii="Book Antiqua" w:hAnsi="Book Antiqua"/>
                <w:sz w:val="20"/>
              </w:rPr>
            </w:pPr>
            <w:r w:rsidRPr="00EC1FF1">
              <w:rPr>
                <w:rFonts w:ascii="Book Antiqua" w:hAnsi="Book Antiqua"/>
                <w:sz w:val="20"/>
              </w:rPr>
              <w:t>HUBN10004</w:t>
            </w:r>
          </w:p>
        </w:tc>
        <w:tc>
          <w:tcPr>
            <w:tcW w:w="2003" w:type="dxa"/>
            <w:shd w:val="clear" w:color="auto" w:fill="auto"/>
            <w:vAlign w:val="bottom"/>
          </w:tcPr>
          <w:p w14:paraId="6CDAD8E0" w14:textId="77777777" w:rsidR="004B2497" w:rsidRPr="00EC1FF1" w:rsidRDefault="004B2497" w:rsidP="00B55A6C">
            <w:pPr>
              <w:rPr>
                <w:rFonts w:ascii="Book Antiqua" w:hAnsi="Book Antiqua"/>
                <w:sz w:val="20"/>
              </w:rPr>
            </w:pPr>
            <w:r w:rsidRPr="00EC1FF1">
              <w:rPr>
                <w:rFonts w:ascii="Book Antiqua" w:hAnsi="Book Antiqua"/>
                <w:sz w:val="20"/>
              </w:rPr>
              <w:t>Hevesi-</w:t>
            </w:r>
            <w:proofErr w:type="spellStart"/>
            <w:r w:rsidRPr="00EC1FF1">
              <w:rPr>
                <w:rFonts w:ascii="Book Antiqua" w:hAnsi="Book Antiqua"/>
                <w:sz w:val="20"/>
              </w:rPr>
              <w:t>sík</w:t>
            </w:r>
            <w:proofErr w:type="spellEnd"/>
          </w:p>
        </w:tc>
        <w:tc>
          <w:tcPr>
            <w:tcW w:w="1197" w:type="dxa"/>
            <w:shd w:val="clear" w:color="auto" w:fill="auto"/>
            <w:noWrap/>
            <w:vAlign w:val="bottom"/>
          </w:tcPr>
          <w:p w14:paraId="22BEFA5E" w14:textId="77777777" w:rsidR="004B2497" w:rsidRPr="00EC1FF1" w:rsidRDefault="004B2497" w:rsidP="00B55A6C">
            <w:pPr>
              <w:rPr>
                <w:rFonts w:ascii="Book Antiqua" w:hAnsi="Book Antiqua"/>
                <w:sz w:val="20"/>
              </w:rPr>
            </w:pPr>
            <w:r w:rsidRPr="00EC1FF1">
              <w:rPr>
                <w:rFonts w:ascii="Book Antiqua" w:hAnsi="Book Antiqua"/>
                <w:sz w:val="20"/>
              </w:rPr>
              <w:t>82.78%</w:t>
            </w:r>
          </w:p>
        </w:tc>
      </w:tr>
      <w:tr w:rsidR="004B2497" w:rsidRPr="00EC1FF1" w14:paraId="5767EB12" w14:textId="77777777" w:rsidTr="00B55A6C">
        <w:trPr>
          <w:trHeight w:val="255"/>
        </w:trPr>
        <w:tc>
          <w:tcPr>
            <w:tcW w:w="1337" w:type="dxa"/>
            <w:vMerge/>
            <w:shd w:val="clear" w:color="auto" w:fill="auto"/>
            <w:noWrap/>
            <w:vAlign w:val="center"/>
          </w:tcPr>
          <w:p w14:paraId="3F7B5E46"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7ADC7253" w14:textId="77777777" w:rsidR="004B2497" w:rsidRPr="00EC1FF1" w:rsidRDefault="004B2497" w:rsidP="00B55A6C">
            <w:pPr>
              <w:rPr>
                <w:rFonts w:ascii="Book Antiqua" w:hAnsi="Book Antiqua"/>
                <w:sz w:val="20"/>
              </w:rPr>
            </w:pPr>
            <w:proofErr w:type="spellStart"/>
            <w:r>
              <w:rPr>
                <w:rFonts w:ascii="Book Antiqua" w:hAnsi="Book Antiqua"/>
                <w:sz w:val="20"/>
              </w:rPr>
              <w:t>Vasarhelyi</w:t>
            </w:r>
            <w:proofErr w:type="spellEnd"/>
            <w:r>
              <w:rPr>
                <w:rFonts w:ascii="Book Antiqua" w:hAnsi="Book Antiqua"/>
                <w:sz w:val="20"/>
              </w:rPr>
              <w:t xml:space="preserve"> puszta, </w:t>
            </w:r>
            <w:r w:rsidRPr="00EC1FF1">
              <w:rPr>
                <w:rFonts w:ascii="Book Antiqua" w:hAnsi="Book Antiqua"/>
                <w:sz w:val="20"/>
              </w:rPr>
              <w:t>Csaná</w:t>
            </w:r>
            <w:r>
              <w:rPr>
                <w:rFonts w:ascii="Book Antiqua" w:hAnsi="Book Antiqua"/>
                <w:sz w:val="20"/>
              </w:rPr>
              <w:t>di hat</w:t>
            </w:r>
          </w:p>
        </w:tc>
        <w:tc>
          <w:tcPr>
            <w:tcW w:w="1181" w:type="dxa"/>
            <w:shd w:val="clear" w:color="auto" w:fill="auto"/>
            <w:noWrap/>
            <w:vAlign w:val="center"/>
          </w:tcPr>
          <w:p w14:paraId="761AE49E" w14:textId="77777777" w:rsidR="004B2497" w:rsidRPr="00EC1FF1" w:rsidRDefault="004B2497" w:rsidP="00B55A6C">
            <w:pPr>
              <w:rPr>
                <w:rFonts w:ascii="Book Antiqua" w:hAnsi="Book Antiqua"/>
                <w:sz w:val="20"/>
              </w:rPr>
            </w:pPr>
            <w:r>
              <w:rPr>
                <w:rFonts w:ascii="Book Antiqua" w:hAnsi="Book Antiqua"/>
                <w:sz w:val="20"/>
              </w:rPr>
              <w:t>20</w:t>
            </w:r>
          </w:p>
        </w:tc>
        <w:tc>
          <w:tcPr>
            <w:tcW w:w="1181" w:type="dxa"/>
            <w:shd w:val="clear" w:color="auto" w:fill="auto"/>
            <w:noWrap/>
            <w:vAlign w:val="center"/>
          </w:tcPr>
          <w:p w14:paraId="00C17504" w14:textId="77777777" w:rsidR="004B2497" w:rsidRPr="00EC1FF1" w:rsidRDefault="004B2497" w:rsidP="00B55A6C">
            <w:pPr>
              <w:rPr>
                <w:rFonts w:ascii="Book Antiqua" w:hAnsi="Book Antiqua"/>
                <w:sz w:val="20"/>
              </w:rPr>
            </w:pPr>
            <w:r>
              <w:rPr>
                <w:rFonts w:ascii="Book Antiqua" w:hAnsi="Book Antiqua"/>
                <w:sz w:val="20"/>
              </w:rPr>
              <w:t>30</w:t>
            </w:r>
          </w:p>
        </w:tc>
        <w:tc>
          <w:tcPr>
            <w:tcW w:w="748" w:type="dxa"/>
            <w:shd w:val="clear" w:color="auto" w:fill="auto"/>
            <w:noWrap/>
            <w:vAlign w:val="center"/>
          </w:tcPr>
          <w:p w14:paraId="18B2D86C"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20256308" w14:textId="77777777" w:rsidR="004B2497" w:rsidRPr="00EC1FF1" w:rsidRDefault="004B2497" w:rsidP="00B55A6C">
            <w:pPr>
              <w:rPr>
                <w:rFonts w:ascii="Book Antiqua" w:hAnsi="Book Antiqua"/>
                <w:sz w:val="20"/>
              </w:rPr>
            </w:pPr>
            <w:r w:rsidRPr="00EC1FF1">
              <w:rPr>
                <w:rFonts w:ascii="Book Antiqua" w:hAnsi="Book Antiqua"/>
                <w:sz w:val="20"/>
              </w:rPr>
              <w:t>breeding</w:t>
            </w:r>
          </w:p>
        </w:tc>
        <w:tc>
          <w:tcPr>
            <w:tcW w:w="1192" w:type="dxa"/>
            <w:shd w:val="clear" w:color="auto" w:fill="auto"/>
            <w:noWrap/>
            <w:vAlign w:val="center"/>
          </w:tcPr>
          <w:p w14:paraId="5554E6EF" w14:textId="77777777" w:rsidR="004B2497" w:rsidRPr="00EC1FF1" w:rsidRDefault="004B2497" w:rsidP="00B55A6C">
            <w:pPr>
              <w:rPr>
                <w:rFonts w:ascii="Book Antiqua" w:hAnsi="Book Antiqua"/>
                <w:sz w:val="20"/>
              </w:rPr>
            </w:pPr>
            <w:r w:rsidRPr="00EC1FF1">
              <w:rPr>
                <w:rFonts w:ascii="Book Antiqua" w:hAnsi="Book Antiqua"/>
                <w:sz w:val="20"/>
              </w:rPr>
              <w:t>good</w:t>
            </w:r>
          </w:p>
        </w:tc>
        <w:tc>
          <w:tcPr>
            <w:tcW w:w="1330" w:type="dxa"/>
            <w:shd w:val="clear" w:color="auto" w:fill="auto"/>
            <w:noWrap/>
            <w:vAlign w:val="center"/>
          </w:tcPr>
          <w:p w14:paraId="352C49C9" w14:textId="77777777" w:rsidR="004B2497" w:rsidRPr="00EC1FF1" w:rsidRDefault="004B2497" w:rsidP="00B55A6C">
            <w:pPr>
              <w:rPr>
                <w:rFonts w:ascii="Book Antiqua" w:hAnsi="Book Antiqua"/>
                <w:sz w:val="20"/>
              </w:rPr>
            </w:pPr>
            <w:r>
              <w:rPr>
                <w:rFonts w:ascii="Book Antiqua" w:hAnsi="Book Antiqua"/>
                <w:sz w:val="20"/>
              </w:rPr>
              <w:t>98.97</w:t>
            </w:r>
          </w:p>
        </w:tc>
        <w:tc>
          <w:tcPr>
            <w:tcW w:w="1492" w:type="dxa"/>
            <w:shd w:val="clear" w:color="auto" w:fill="auto"/>
            <w:noWrap/>
            <w:vAlign w:val="center"/>
          </w:tcPr>
          <w:p w14:paraId="7F1775D6" w14:textId="77777777" w:rsidR="004B2497" w:rsidRPr="00EC1FF1" w:rsidRDefault="004B2497" w:rsidP="00B55A6C">
            <w:pPr>
              <w:rPr>
                <w:rFonts w:ascii="Book Antiqua" w:hAnsi="Book Antiqua"/>
                <w:sz w:val="20"/>
              </w:rPr>
            </w:pPr>
            <w:r w:rsidRPr="00EC1FF1">
              <w:rPr>
                <w:rFonts w:ascii="Book Antiqua" w:hAnsi="Book Antiqua"/>
                <w:sz w:val="20"/>
              </w:rPr>
              <w:t>HUKM10004</w:t>
            </w:r>
          </w:p>
        </w:tc>
        <w:tc>
          <w:tcPr>
            <w:tcW w:w="2003" w:type="dxa"/>
            <w:shd w:val="clear" w:color="auto" w:fill="auto"/>
            <w:vAlign w:val="bottom"/>
          </w:tcPr>
          <w:p w14:paraId="4210A06F" w14:textId="77777777" w:rsidR="004B2497" w:rsidRPr="00EC1FF1" w:rsidRDefault="004B2497" w:rsidP="00B55A6C">
            <w:pPr>
              <w:rPr>
                <w:rFonts w:ascii="Book Antiqua" w:hAnsi="Book Antiqua"/>
                <w:sz w:val="20"/>
              </w:rPr>
            </w:pPr>
            <w:r w:rsidRPr="00FB472A">
              <w:rPr>
                <w:rFonts w:ascii="Book Antiqua" w:hAnsi="Book Antiqua"/>
                <w:sz w:val="20"/>
              </w:rPr>
              <w:t xml:space="preserve">Vásárhelyi- </w:t>
            </w:r>
            <w:proofErr w:type="spellStart"/>
            <w:r w:rsidRPr="00FB472A">
              <w:rPr>
                <w:rFonts w:ascii="Book Antiqua" w:hAnsi="Book Antiqua"/>
                <w:sz w:val="20"/>
              </w:rPr>
              <w:t>és</w:t>
            </w:r>
            <w:proofErr w:type="spellEnd"/>
            <w:r w:rsidRPr="00FB472A">
              <w:rPr>
                <w:rFonts w:ascii="Book Antiqua" w:hAnsi="Book Antiqua"/>
                <w:sz w:val="20"/>
              </w:rPr>
              <w:t xml:space="preserve"> Csanádi-</w:t>
            </w:r>
            <w:proofErr w:type="spellStart"/>
            <w:r w:rsidRPr="00FB472A">
              <w:rPr>
                <w:rFonts w:ascii="Book Antiqua" w:hAnsi="Book Antiqua"/>
                <w:sz w:val="20"/>
              </w:rPr>
              <w:t>puszták</w:t>
            </w:r>
            <w:proofErr w:type="spellEnd"/>
            <w:r w:rsidRPr="00FB472A" w:rsidDel="00FB472A">
              <w:rPr>
                <w:rFonts w:ascii="Book Antiqua" w:hAnsi="Book Antiqua"/>
                <w:sz w:val="20"/>
              </w:rPr>
              <w:t xml:space="preserve"> </w:t>
            </w:r>
          </w:p>
        </w:tc>
        <w:tc>
          <w:tcPr>
            <w:tcW w:w="1197" w:type="dxa"/>
            <w:shd w:val="clear" w:color="auto" w:fill="auto"/>
            <w:noWrap/>
            <w:vAlign w:val="bottom"/>
          </w:tcPr>
          <w:p w14:paraId="12E78863" w14:textId="77777777" w:rsidR="004B2497" w:rsidRPr="00EC1FF1" w:rsidRDefault="004B2497" w:rsidP="00B55A6C">
            <w:pPr>
              <w:rPr>
                <w:rFonts w:ascii="Book Antiqua" w:hAnsi="Book Antiqua"/>
                <w:sz w:val="20"/>
              </w:rPr>
            </w:pPr>
            <w:r w:rsidRPr="00EC1FF1">
              <w:rPr>
                <w:rFonts w:ascii="Book Antiqua" w:hAnsi="Book Antiqua"/>
                <w:sz w:val="20"/>
              </w:rPr>
              <w:t>98.14%</w:t>
            </w:r>
          </w:p>
        </w:tc>
      </w:tr>
      <w:tr w:rsidR="004B2497" w:rsidRPr="00EC1FF1" w14:paraId="5BE19890" w14:textId="77777777" w:rsidTr="00B55A6C">
        <w:trPr>
          <w:trHeight w:val="746"/>
        </w:trPr>
        <w:tc>
          <w:tcPr>
            <w:tcW w:w="1337" w:type="dxa"/>
            <w:vMerge/>
            <w:shd w:val="clear" w:color="auto" w:fill="auto"/>
            <w:noWrap/>
            <w:vAlign w:val="center"/>
          </w:tcPr>
          <w:p w14:paraId="48B1F8B7" w14:textId="77777777" w:rsidR="004B2497" w:rsidRPr="00EC1FF1" w:rsidRDefault="004B2497" w:rsidP="00B55A6C">
            <w:pPr>
              <w:jc w:val="center"/>
              <w:rPr>
                <w:rFonts w:ascii="Book Antiqua" w:hAnsi="Book Antiqua"/>
                <w:b/>
                <w:sz w:val="20"/>
              </w:rPr>
            </w:pPr>
          </w:p>
        </w:tc>
        <w:tc>
          <w:tcPr>
            <w:tcW w:w="2509" w:type="dxa"/>
            <w:shd w:val="clear" w:color="auto" w:fill="auto"/>
            <w:noWrap/>
            <w:vAlign w:val="bottom"/>
          </w:tcPr>
          <w:p w14:paraId="6E9F62E3" w14:textId="77777777" w:rsidR="004B2497" w:rsidRPr="00EC1FF1" w:rsidRDefault="004B2497" w:rsidP="00B55A6C">
            <w:pPr>
              <w:rPr>
                <w:rFonts w:ascii="Book Antiqua" w:hAnsi="Book Antiqua"/>
                <w:sz w:val="20"/>
              </w:rPr>
            </w:pPr>
            <w:proofErr w:type="spellStart"/>
            <w:r w:rsidRPr="006000EC">
              <w:rPr>
                <w:rFonts w:ascii="Book Antiqua" w:hAnsi="Book Antiqua"/>
                <w:sz w:val="20"/>
              </w:rPr>
              <w:t>Kiskunsági</w:t>
            </w:r>
            <w:proofErr w:type="spellEnd"/>
            <w:r w:rsidRPr="006000EC">
              <w:rPr>
                <w:rFonts w:ascii="Book Antiqua" w:hAnsi="Book Antiqua"/>
                <w:sz w:val="20"/>
              </w:rPr>
              <w:t xml:space="preserve"> </w:t>
            </w:r>
            <w:proofErr w:type="spellStart"/>
            <w:r w:rsidRPr="006000EC">
              <w:rPr>
                <w:rFonts w:ascii="Book Antiqua" w:hAnsi="Book Antiqua"/>
                <w:sz w:val="20"/>
              </w:rPr>
              <w:t>szikes</w:t>
            </w:r>
            <w:proofErr w:type="spellEnd"/>
            <w:r w:rsidRPr="006000EC">
              <w:rPr>
                <w:rFonts w:ascii="Book Antiqua" w:hAnsi="Book Antiqua"/>
                <w:sz w:val="20"/>
              </w:rPr>
              <w:t xml:space="preserve"> </w:t>
            </w:r>
            <w:proofErr w:type="spellStart"/>
            <w:r w:rsidRPr="006000EC">
              <w:rPr>
                <w:rFonts w:ascii="Book Antiqua" w:hAnsi="Book Antiqua"/>
                <w:sz w:val="20"/>
              </w:rPr>
              <w:t>tavak</w:t>
            </w:r>
            <w:proofErr w:type="spellEnd"/>
            <w:r w:rsidRPr="006000EC">
              <w:rPr>
                <w:rFonts w:ascii="Book Antiqua" w:hAnsi="Book Antiqua"/>
                <w:sz w:val="20"/>
              </w:rPr>
              <w:t xml:space="preserve"> </w:t>
            </w:r>
            <w:proofErr w:type="spellStart"/>
            <w:r w:rsidRPr="006000EC">
              <w:rPr>
                <w:rFonts w:ascii="Book Antiqua" w:hAnsi="Book Antiqua"/>
                <w:sz w:val="20"/>
              </w:rPr>
              <w:t>és</w:t>
            </w:r>
            <w:proofErr w:type="spellEnd"/>
            <w:r w:rsidRPr="006000EC">
              <w:rPr>
                <w:rFonts w:ascii="Book Antiqua" w:hAnsi="Book Antiqua"/>
                <w:sz w:val="20"/>
              </w:rPr>
              <w:t xml:space="preserve"> </w:t>
            </w:r>
            <w:proofErr w:type="spellStart"/>
            <w:r w:rsidRPr="006000EC">
              <w:rPr>
                <w:rFonts w:ascii="Book Antiqua" w:hAnsi="Book Antiqua"/>
                <w:sz w:val="20"/>
              </w:rPr>
              <w:t>az</w:t>
            </w:r>
            <w:proofErr w:type="spellEnd"/>
            <w:r w:rsidRPr="006000EC">
              <w:rPr>
                <w:rFonts w:ascii="Book Antiqua" w:hAnsi="Book Antiqua"/>
                <w:sz w:val="20"/>
              </w:rPr>
              <w:t xml:space="preserve"> </w:t>
            </w:r>
            <w:proofErr w:type="spellStart"/>
            <w:r w:rsidRPr="006000EC">
              <w:rPr>
                <w:rFonts w:ascii="Book Antiqua" w:hAnsi="Book Antiqua"/>
                <w:sz w:val="20"/>
              </w:rPr>
              <w:t>őrjegi</w:t>
            </w:r>
            <w:proofErr w:type="spellEnd"/>
            <w:r w:rsidRPr="006000EC">
              <w:rPr>
                <w:rFonts w:ascii="Book Antiqua" w:hAnsi="Book Antiqua"/>
                <w:sz w:val="20"/>
              </w:rPr>
              <w:t xml:space="preserve"> </w:t>
            </w:r>
            <w:proofErr w:type="spellStart"/>
            <w:r w:rsidRPr="006000EC">
              <w:rPr>
                <w:rFonts w:ascii="Book Antiqua" w:hAnsi="Book Antiqua"/>
                <w:sz w:val="20"/>
              </w:rPr>
              <w:t>turjánvidék</w:t>
            </w:r>
            <w:proofErr w:type="spellEnd"/>
          </w:p>
        </w:tc>
        <w:tc>
          <w:tcPr>
            <w:tcW w:w="1181" w:type="dxa"/>
            <w:shd w:val="clear" w:color="auto" w:fill="auto"/>
            <w:noWrap/>
            <w:vAlign w:val="center"/>
          </w:tcPr>
          <w:p w14:paraId="73A19992" w14:textId="77777777" w:rsidR="004B2497" w:rsidRPr="00EC1FF1" w:rsidRDefault="004B2497" w:rsidP="00B55A6C">
            <w:pPr>
              <w:rPr>
                <w:rFonts w:ascii="Book Antiqua" w:hAnsi="Book Antiqua"/>
                <w:sz w:val="20"/>
              </w:rPr>
            </w:pPr>
            <w:r>
              <w:rPr>
                <w:rFonts w:ascii="Book Antiqua" w:hAnsi="Book Antiqua"/>
                <w:sz w:val="20"/>
              </w:rPr>
              <w:t>50</w:t>
            </w:r>
          </w:p>
        </w:tc>
        <w:tc>
          <w:tcPr>
            <w:tcW w:w="1181" w:type="dxa"/>
            <w:shd w:val="clear" w:color="auto" w:fill="auto"/>
            <w:noWrap/>
            <w:vAlign w:val="center"/>
          </w:tcPr>
          <w:p w14:paraId="198D60AA" w14:textId="77777777" w:rsidR="004B2497" w:rsidRPr="00EC1FF1" w:rsidRDefault="004B2497" w:rsidP="00B55A6C">
            <w:pPr>
              <w:rPr>
                <w:rFonts w:ascii="Book Antiqua" w:hAnsi="Book Antiqua"/>
                <w:sz w:val="20"/>
              </w:rPr>
            </w:pPr>
            <w:r>
              <w:rPr>
                <w:rFonts w:ascii="Book Antiqua" w:hAnsi="Book Antiqua"/>
                <w:sz w:val="20"/>
              </w:rPr>
              <w:t>65</w:t>
            </w:r>
          </w:p>
        </w:tc>
        <w:tc>
          <w:tcPr>
            <w:tcW w:w="748" w:type="dxa"/>
            <w:shd w:val="clear" w:color="auto" w:fill="auto"/>
            <w:noWrap/>
            <w:vAlign w:val="center"/>
          </w:tcPr>
          <w:p w14:paraId="5FC21F84" w14:textId="77777777" w:rsidR="004B2497" w:rsidRPr="00EC1FF1" w:rsidRDefault="004B2497" w:rsidP="00B55A6C">
            <w:pPr>
              <w:rPr>
                <w:rFonts w:ascii="Book Antiqua" w:hAnsi="Book Antiqua"/>
                <w:sz w:val="20"/>
              </w:rPr>
            </w:pPr>
            <w:r>
              <w:rPr>
                <w:rFonts w:ascii="Book Antiqua" w:hAnsi="Book Antiqua"/>
                <w:sz w:val="20"/>
              </w:rPr>
              <w:t>2017</w:t>
            </w:r>
          </w:p>
        </w:tc>
        <w:tc>
          <w:tcPr>
            <w:tcW w:w="1065" w:type="dxa"/>
            <w:shd w:val="clear" w:color="auto" w:fill="auto"/>
            <w:noWrap/>
            <w:vAlign w:val="center"/>
          </w:tcPr>
          <w:p w14:paraId="353FE8EA" w14:textId="77777777" w:rsidR="004B2497" w:rsidRPr="00EC1FF1" w:rsidRDefault="004B2497" w:rsidP="00B55A6C">
            <w:pPr>
              <w:rPr>
                <w:rFonts w:ascii="Book Antiqua" w:hAnsi="Book Antiqua"/>
                <w:sz w:val="20"/>
              </w:rPr>
            </w:pPr>
            <w:r>
              <w:rPr>
                <w:rFonts w:ascii="Book Antiqua" w:hAnsi="Book Antiqua"/>
                <w:sz w:val="20"/>
              </w:rPr>
              <w:t>breeding</w:t>
            </w:r>
          </w:p>
        </w:tc>
        <w:tc>
          <w:tcPr>
            <w:tcW w:w="1192" w:type="dxa"/>
            <w:shd w:val="clear" w:color="auto" w:fill="auto"/>
            <w:noWrap/>
            <w:vAlign w:val="center"/>
          </w:tcPr>
          <w:p w14:paraId="6FD72A4D" w14:textId="77777777" w:rsidR="004B2497" w:rsidRPr="00EC1FF1" w:rsidRDefault="004B2497" w:rsidP="00B55A6C">
            <w:pPr>
              <w:rPr>
                <w:rFonts w:ascii="Book Antiqua" w:hAnsi="Book Antiqua"/>
                <w:sz w:val="20"/>
              </w:rPr>
            </w:pPr>
            <w:r>
              <w:rPr>
                <w:rFonts w:ascii="Book Antiqua" w:hAnsi="Book Antiqua"/>
                <w:sz w:val="20"/>
              </w:rPr>
              <w:t>good</w:t>
            </w:r>
          </w:p>
        </w:tc>
        <w:tc>
          <w:tcPr>
            <w:tcW w:w="1330" w:type="dxa"/>
            <w:shd w:val="clear" w:color="auto" w:fill="auto"/>
            <w:noWrap/>
            <w:vAlign w:val="center"/>
          </w:tcPr>
          <w:p w14:paraId="2C7ECF40" w14:textId="77777777" w:rsidR="004B2497" w:rsidRPr="00EC1FF1" w:rsidRDefault="004B2497" w:rsidP="00B55A6C">
            <w:pPr>
              <w:rPr>
                <w:rFonts w:ascii="Book Antiqua" w:hAnsi="Book Antiqua"/>
                <w:sz w:val="20"/>
              </w:rPr>
            </w:pPr>
            <w:r>
              <w:rPr>
                <w:rFonts w:ascii="Book Antiqua" w:hAnsi="Book Antiqua"/>
                <w:sz w:val="20"/>
              </w:rPr>
              <w:t>357</w:t>
            </w:r>
            <w:r w:rsidRPr="006000EC">
              <w:rPr>
                <w:rFonts w:ascii="Book Antiqua" w:hAnsi="Book Antiqua"/>
                <w:sz w:val="20"/>
              </w:rPr>
              <w:t>.</w:t>
            </w:r>
            <w:r>
              <w:rPr>
                <w:rFonts w:ascii="Book Antiqua" w:hAnsi="Book Antiqua"/>
                <w:sz w:val="20"/>
              </w:rPr>
              <w:t>48</w:t>
            </w:r>
          </w:p>
        </w:tc>
        <w:tc>
          <w:tcPr>
            <w:tcW w:w="1492" w:type="dxa"/>
            <w:shd w:val="clear" w:color="auto" w:fill="auto"/>
            <w:noWrap/>
            <w:vAlign w:val="center"/>
          </w:tcPr>
          <w:p w14:paraId="17E186B8" w14:textId="77777777" w:rsidR="004B2497" w:rsidRPr="00EC1FF1" w:rsidRDefault="004B2497" w:rsidP="00B55A6C">
            <w:pPr>
              <w:rPr>
                <w:rFonts w:ascii="Book Antiqua" w:hAnsi="Book Antiqua"/>
                <w:sz w:val="20"/>
              </w:rPr>
            </w:pPr>
            <w:r w:rsidRPr="00FB472A">
              <w:rPr>
                <w:rFonts w:ascii="Book Antiqua" w:hAnsi="Book Antiqua"/>
                <w:sz w:val="20"/>
              </w:rPr>
              <w:t>HUKN10002</w:t>
            </w:r>
          </w:p>
        </w:tc>
        <w:tc>
          <w:tcPr>
            <w:tcW w:w="2003" w:type="dxa"/>
            <w:shd w:val="clear" w:color="auto" w:fill="auto"/>
            <w:vAlign w:val="bottom"/>
          </w:tcPr>
          <w:p w14:paraId="41FA0AB9" w14:textId="77777777" w:rsidR="004B2497" w:rsidRPr="00EC1FF1" w:rsidRDefault="004B2497" w:rsidP="00B55A6C">
            <w:pPr>
              <w:rPr>
                <w:rFonts w:ascii="Book Antiqua" w:hAnsi="Book Antiqua"/>
                <w:sz w:val="20"/>
              </w:rPr>
            </w:pPr>
            <w:proofErr w:type="spellStart"/>
            <w:r w:rsidRPr="006000EC">
              <w:rPr>
                <w:rFonts w:ascii="Book Antiqua" w:hAnsi="Book Antiqua"/>
                <w:sz w:val="20"/>
              </w:rPr>
              <w:t>Kiskunsági</w:t>
            </w:r>
            <w:proofErr w:type="spellEnd"/>
            <w:r w:rsidRPr="006000EC">
              <w:rPr>
                <w:rFonts w:ascii="Book Antiqua" w:hAnsi="Book Antiqua"/>
                <w:sz w:val="20"/>
              </w:rPr>
              <w:t xml:space="preserve"> </w:t>
            </w:r>
            <w:proofErr w:type="spellStart"/>
            <w:r w:rsidRPr="006000EC">
              <w:rPr>
                <w:rFonts w:ascii="Book Antiqua" w:hAnsi="Book Antiqua"/>
                <w:sz w:val="20"/>
              </w:rPr>
              <w:t>szikes</w:t>
            </w:r>
            <w:proofErr w:type="spellEnd"/>
            <w:r w:rsidRPr="006000EC">
              <w:rPr>
                <w:rFonts w:ascii="Book Antiqua" w:hAnsi="Book Antiqua"/>
                <w:sz w:val="20"/>
              </w:rPr>
              <w:t xml:space="preserve"> </w:t>
            </w:r>
            <w:proofErr w:type="spellStart"/>
            <w:r w:rsidRPr="006000EC">
              <w:rPr>
                <w:rFonts w:ascii="Book Antiqua" w:hAnsi="Book Antiqua"/>
                <w:sz w:val="20"/>
              </w:rPr>
              <w:t>tavak</w:t>
            </w:r>
            <w:proofErr w:type="spellEnd"/>
            <w:r w:rsidRPr="006000EC">
              <w:rPr>
                <w:rFonts w:ascii="Book Antiqua" w:hAnsi="Book Antiqua"/>
                <w:sz w:val="20"/>
              </w:rPr>
              <w:t xml:space="preserve"> </w:t>
            </w:r>
            <w:proofErr w:type="spellStart"/>
            <w:r w:rsidRPr="006000EC">
              <w:rPr>
                <w:rFonts w:ascii="Book Antiqua" w:hAnsi="Book Antiqua"/>
                <w:sz w:val="20"/>
              </w:rPr>
              <w:t>és</w:t>
            </w:r>
            <w:proofErr w:type="spellEnd"/>
            <w:r w:rsidRPr="006000EC">
              <w:rPr>
                <w:rFonts w:ascii="Book Antiqua" w:hAnsi="Book Antiqua"/>
                <w:sz w:val="20"/>
              </w:rPr>
              <w:t xml:space="preserve"> </w:t>
            </w:r>
            <w:proofErr w:type="spellStart"/>
            <w:r w:rsidRPr="006000EC">
              <w:rPr>
                <w:rFonts w:ascii="Book Antiqua" w:hAnsi="Book Antiqua"/>
                <w:sz w:val="20"/>
              </w:rPr>
              <w:t>az</w:t>
            </w:r>
            <w:proofErr w:type="spellEnd"/>
            <w:r w:rsidRPr="006000EC">
              <w:rPr>
                <w:rFonts w:ascii="Book Antiqua" w:hAnsi="Book Antiqua"/>
                <w:sz w:val="20"/>
              </w:rPr>
              <w:t xml:space="preserve"> </w:t>
            </w:r>
            <w:proofErr w:type="spellStart"/>
            <w:r w:rsidRPr="006000EC">
              <w:rPr>
                <w:rFonts w:ascii="Book Antiqua" w:hAnsi="Book Antiqua"/>
                <w:sz w:val="20"/>
              </w:rPr>
              <w:t>őrjegi</w:t>
            </w:r>
            <w:proofErr w:type="spellEnd"/>
            <w:r w:rsidRPr="006000EC">
              <w:rPr>
                <w:rFonts w:ascii="Book Antiqua" w:hAnsi="Book Antiqua"/>
                <w:sz w:val="20"/>
              </w:rPr>
              <w:t xml:space="preserve"> </w:t>
            </w:r>
            <w:proofErr w:type="spellStart"/>
            <w:r w:rsidRPr="006000EC">
              <w:rPr>
                <w:rFonts w:ascii="Book Antiqua" w:hAnsi="Book Antiqua"/>
                <w:sz w:val="20"/>
              </w:rPr>
              <w:t>turjánvidék</w:t>
            </w:r>
            <w:proofErr w:type="spellEnd"/>
          </w:p>
        </w:tc>
        <w:tc>
          <w:tcPr>
            <w:tcW w:w="1197" w:type="dxa"/>
            <w:shd w:val="clear" w:color="auto" w:fill="auto"/>
            <w:noWrap/>
            <w:vAlign w:val="bottom"/>
          </w:tcPr>
          <w:p w14:paraId="307A38CB" w14:textId="77777777" w:rsidR="004B2497" w:rsidRPr="00EC1FF1" w:rsidRDefault="004B2497" w:rsidP="00B55A6C">
            <w:pPr>
              <w:rPr>
                <w:rFonts w:ascii="Book Antiqua" w:hAnsi="Book Antiqua"/>
                <w:sz w:val="20"/>
              </w:rPr>
            </w:pPr>
          </w:p>
        </w:tc>
      </w:tr>
      <w:tr w:rsidR="004B2497" w:rsidRPr="00EC1FF1" w14:paraId="73FD5EC8" w14:textId="77777777" w:rsidTr="00B55A6C">
        <w:trPr>
          <w:trHeight w:val="255"/>
        </w:trPr>
        <w:tc>
          <w:tcPr>
            <w:tcW w:w="1337" w:type="dxa"/>
            <w:vMerge w:val="restart"/>
            <w:shd w:val="clear" w:color="auto" w:fill="auto"/>
            <w:noWrap/>
            <w:vAlign w:val="center"/>
          </w:tcPr>
          <w:p w14:paraId="78A6BDD3"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r w:rsidRPr="00EC1FF1">
              <w:rPr>
                <w:rFonts w:ascii="Book Antiqua" w:hAnsi="Book Antiqua" w:cs="BookAntiqua"/>
                <w:b/>
                <w:sz w:val="20"/>
                <w:lang w:val="pt-PT" w:eastAsia="pt-PT"/>
              </w:rPr>
              <w:t>Portugal</w:t>
            </w:r>
          </w:p>
        </w:tc>
        <w:tc>
          <w:tcPr>
            <w:tcW w:w="2509" w:type="dxa"/>
            <w:shd w:val="clear" w:color="auto" w:fill="auto"/>
            <w:noWrap/>
          </w:tcPr>
          <w:p w14:paraId="2FCD4EF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Castro Verde</w:t>
            </w:r>
          </w:p>
        </w:tc>
        <w:tc>
          <w:tcPr>
            <w:tcW w:w="1181" w:type="dxa"/>
            <w:shd w:val="clear" w:color="auto" w:fill="auto"/>
            <w:noWrap/>
            <w:vAlign w:val="center"/>
          </w:tcPr>
          <w:p w14:paraId="725B821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1413</w:t>
            </w:r>
          </w:p>
        </w:tc>
        <w:tc>
          <w:tcPr>
            <w:tcW w:w="1181" w:type="dxa"/>
            <w:shd w:val="clear" w:color="auto" w:fill="auto"/>
            <w:noWrap/>
            <w:vAlign w:val="center"/>
          </w:tcPr>
          <w:p w14:paraId="3B9AB22E"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1413</w:t>
            </w:r>
          </w:p>
        </w:tc>
        <w:tc>
          <w:tcPr>
            <w:tcW w:w="748" w:type="dxa"/>
            <w:shd w:val="clear" w:color="auto" w:fill="auto"/>
            <w:vAlign w:val="center"/>
          </w:tcPr>
          <w:p w14:paraId="38B2521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2C0361B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18C7A56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3E20718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835.79</w:t>
            </w:r>
          </w:p>
        </w:tc>
        <w:tc>
          <w:tcPr>
            <w:tcW w:w="1492" w:type="dxa"/>
            <w:shd w:val="clear" w:color="auto" w:fill="auto"/>
            <w:noWrap/>
            <w:vAlign w:val="center"/>
          </w:tcPr>
          <w:p w14:paraId="7DB0021C"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PTZPE0046</w:t>
            </w:r>
          </w:p>
        </w:tc>
        <w:tc>
          <w:tcPr>
            <w:tcW w:w="2003" w:type="dxa"/>
            <w:shd w:val="clear" w:color="auto" w:fill="auto"/>
            <w:noWrap/>
          </w:tcPr>
          <w:p w14:paraId="644DE39B"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Castro Verde</w:t>
            </w:r>
          </w:p>
        </w:tc>
        <w:tc>
          <w:tcPr>
            <w:tcW w:w="1197" w:type="dxa"/>
            <w:shd w:val="clear" w:color="auto" w:fill="auto"/>
          </w:tcPr>
          <w:p w14:paraId="1B219FD5"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102.11%</w:t>
            </w:r>
          </w:p>
        </w:tc>
      </w:tr>
      <w:tr w:rsidR="004B2497" w:rsidRPr="00EC1FF1" w14:paraId="789F05D6" w14:textId="77777777" w:rsidTr="00B55A6C">
        <w:trPr>
          <w:trHeight w:val="255"/>
        </w:trPr>
        <w:tc>
          <w:tcPr>
            <w:tcW w:w="1337" w:type="dxa"/>
            <w:vMerge/>
            <w:shd w:val="clear" w:color="auto" w:fill="auto"/>
            <w:noWrap/>
            <w:vAlign w:val="center"/>
          </w:tcPr>
          <w:p w14:paraId="5A2A0588"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19231B6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Vila Fernando/Veiros</w:t>
            </w:r>
          </w:p>
        </w:tc>
        <w:tc>
          <w:tcPr>
            <w:tcW w:w="1181" w:type="dxa"/>
            <w:shd w:val="clear" w:color="auto" w:fill="auto"/>
            <w:noWrap/>
            <w:vAlign w:val="center"/>
          </w:tcPr>
          <w:p w14:paraId="72DE446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31</w:t>
            </w:r>
          </w:p>
        </w:tc>
        <w:tc>
          <w:tcPr>
            <w:tcW w:w="1181" w:type="dxa"/>
            <w:shd w:val="clear" w:color="auto" w:fill="auto"/>
            <w:noWrap/>
            <w:vAlign w:val="center"/>
          </w:tcPr>
          <w:p w14:paraId="53F43B40"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31</w:t>
            </w:r>
          </w:p>
        </w:tc>
        <w:tc>
          <w:tcPr>
            <w:tcW w:w="748" w:type="dxa"/>
            <w:shd w:val="clear" w:color="auto" w:fill="auto"/>
            <w:vAlign w:val="center"/>
          </w:tcPr>
          <w:p w14:paraId="5B91F9DD"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0A2B778B"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4095C45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4C9959CD"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20.15</w:t>
            </w:r>
          </w:p>
        </w:tc>
        <w:tc>
          <w:tcPr>
            <w:tcW w:w="1492" w:type="dxa"/>
            <w:shd w:val="clear" w:color="auto" w:fill="auto"/>
            <w:noWrap/>
            <w:vAlign w:val="center"/>
          </w:tcPr>
          <w:p w14:paraId="3216E96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PTZPE0052</w:t>
            </w:r>
          </w:p>
        </w:tc>
        <w:tc>
          <w:tcPr>
            <w:tcW w:w="2003" w:type="dxa"/>
            <w:shd w:val="clear" w:color="auto" w:fill="auto"/>
            <w:noWrap/>
          </w:tcPr>
          <w:p w14:paraId="3405361D"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Veiros</w:t>
            </w:r>
          </w:p>
        </w:tc>
        <w:tc>
          <w:tcPr>
            <w:tcW w:w="1197" w:type="dxa"/>
            <w:shd w:val="clear" w:color="auto" w:fill="auto"/>
          </w:tcPr>
          <w:p w14:paraId="46F9CFA0"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97,22%</w:t>
            </w:r>
          </w:p>
        </w:tc>
      </w:tr>
      <w:tr w:rsidR="004B2497" w:rsidRPr="00EC1FF1" w14:paraId="34728074" w14:textId="77777777" w:rsidTr="00B55A6C">
        <w:trPr>
          <w:trHeight w:val="255"/>
        </w:trPr>
        <w:tc>
          <w:tcPr>
            <w:tcW w:w="1337" w:type="dxa"/>
            <w:vMerge/>
            <w:shd w:val="clear" w:color="auto" w:fill="auto"/>
            <w:noWrap/>
            <w:vAlign w:val="center"/>
          </w:tcPr>
          <w:p w14:paraId="07AFE559"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01FE2B8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Vila Fernando/Veiros</w:t>
            </w:r>
          </w:p>
        </w:tc>
        <w:tc>
          <w:tcPr>
            <w:tcW w:w="1181" w:type="dxa"/>
            <w:shd w:val="clear" w:color="auto" w:fill="auto"/>
            <w:noWrap/>
            <w:vAlign w:val="center"/>
          </w:tcPr>
          <w:p w14:paraId="0ED8834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52</w:t>
            </w:r>
          </w:p>
        </w:tc>
        <w:tc>
          <w:tcPr>
            <w:tcW w:w="1181" w:type="dxa"/>
            <w:shd w:val="clear" w:color="auto" w:fill="auto"/>
            <w:noWrap/>
            <w:vAlign w:val="center"/>
          </w:tcPr>
          <w:p w14:paraId="23302AB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52</w:t>
            </w:r>
          </w:p>
        </w:tc>
        <w:tc>
          <w:tcPr>
            <w:tcW w:w="748" w:type="dxa"/>
            <w:shd w:val="clear" w:color="auto" w:fill="auto"/>
            <w:vAlign w:val="center"/>
          </w:tcPr>
          <w:p w14:paraId="09E3474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6F3273B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7D8E1628"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4EF5054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54.72</w:t>
            </w:r>
          </w:p>
        </w:tc>
        <w:tc>
          <w:tcPr>
            <w:tcW w:w="1492" w:type="dxa"/>
            <w:shd w:val="clear" w:color="auto" w:fill="auto"/>
            <w:noWrap/>
            <w:vAlign w:val="center"/>
          </w:tcPr>
          <w:p w14:paraId="28D83B4D"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PTZPE0053</w:t>
            </w:r>
          </w:p>
        </w:tc>
        <w:tc>
          <w:tcPr>
            <w:tcW w:w="2003" w:type="dxa"/>
            <w:shd w:val="clear" w:color="auto" w:fill="auto"/>
            <w:noWrap/>
          </w:tcPr>
          <w:p w14:paraId="0A67CFE5"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Vila Fernando</w:t>
            </w:r>
          </w:p>
        </w:tc>
        <w:tc>
          <w:tcPr>
            <w:tcW w:w="1197" w:type="dxa"/>
            <w:shd w:val="clear" w:color="auto" w:fill="auto"/>
          </w:tcPr>
          <w:p w14:paraId="4B9F2C4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96.13%</w:t>
            </w:r>
          </w:p>
        </w:tc>
      </w:tr>
      <w:tr w:rsidR="004B2497" w:rsidRPr="00EC1FF1" w14:paraId="2749E311" w14:textId="77777777" w:rsidTr="00B55A6C">
        <w:trPr>
          <w:trHeight w:val="255"/>
        </w:trPr>
        <w:tc>
          <w:tcPr>
            <w:tcW w:w="1337" w:type="dxa"/>
            <w:vMerge/>
            <w:shd w:val="clear" w:color="auto" w:fill="auto"/>
            <w:noWrap/>
            <w:vAlign w:val="center"/>
          </w:tcPr>
          <w:p w14:paraId="27B6A1C2"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24684B1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Planície de Monforte</w:t>
            </w:r>
          </w:p>
        </w:tc>
        <w:tc>
          <w:tcPr>
            <w:tcW w:w="1181" w:type="dxa"/>
            <w:shd w:val="clear" w:color="auto" w:fill="auto"/>
            <w:noWrap/>
            <w:vAlign w:val="center"/>
          </w:tcPr>
          <w:p w14:paraId="5016AE3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43</w:t>
            </w:r>
          </w:p>
        </w:tc>
        <w:tc>
          <w:tcPr>
            <w:tcW w:w="1181" w:type="dxa"/>
            <w:shd w:val="clear" w:color="auto" w:fill="auto"/>
            <w:noWrap/>
            <w:vAlign w:val="center"/>
          </w:tcPr>
          <w:p w14:paraId="1126588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43</w:t>
            </w:r>
          </w:p>
        </w:tc>
        <w:tc>
          <w:tcPr>
            <w:tcW w:w="748" w:type="dxa"/>
            <w:shd w:val="clear" w:color="auto" w:fill="auto"/>
            <w:vAlign w:val="center"/>
          </w:tcPr>
          <w:p w14:paraId="071F507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575ED71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6C6F9DB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1101A2E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15.94</w:t>
            </w:r>
          </w:p>
        </w:tc>
        <w:tc>
          <w:tcPr>
            <w:tcW w:w="1492" w:type="dxa"/>
            <w:shd w:val="clear" w:color="auto" w:fill="auto"/>
            <w:noWrap/>
            <w:vAlign w:val="center"/>
          </w:tcPr>
          <w:p w14:paraId="06D3983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PTZPE0051</w:t>
            </w:r>
          </w:p>
        </w:tc>
        <w:tc>
          <w:tcPr>
            <w:tcW w:w="2003" w:type="dxa"/>
            <w:shd w:val="clear" w:color="auto" w:fill="auto"/>
            <w:noWrap/>
          </w:tcPr>
          <w:p w14:paraId="7E825794"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Monforte</w:t>
            </w:r>
          </w:p>
        </w:tc>
        <w:tc>
          <w:tcPr>
            <w:tcW w:w="1197" w:type="dxa"/>
            <w:shd w:val="clear" w:color="auto" w:fill="auto"/>
          </w:tcPr>
          <w:p w14:paraId="6966C96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118.32%</w:t>
            </w:r>
          </w:p>
        </w:tc>
      </w:tr>
      <w:tr w:rsidR="004B2497" w:rsidRPr="00EC1FF1" w14:paraId="675AAC6D" w14:textId="77777777" w:rsidTr="00B55A6C">
        <w:trPr>
          <w:trHeight w:val="255"/>
        </w:trPr>
        <w:tc>
          <w:tcPr>
            <w:tcW w:w="1337" w:type="dxa"/>
            <w:vMerge/>
            <w:shd w:val="clear" w:color="auto" w:fill="auto"/>
            <w:noWrap/>
            <w:vAlign w:val="center"/>
          </w:tcPr>
          <w:p w14:paraId="5898CACE"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78A9338C"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Mourão, Moura e Barrancos</w:t>
            </w:r>
          </w:p>
        </w:tc>
        <w:tc>
          <w:tcPr>
            <w:tcW w:w="1181" w:type="dxa"/>
            <w:shd w:val="clear" w:color="auto" w:fill="auto"/>
            <w:noWrap/>
            <w:vAlign w:val="center"/>
          </w:tcPr>
          <w:p w14:paraId="0E2B859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w:t>
            </w:r>
          </w:p>
        </w:tc>
        <w:tc>
          <w:tcPr>
            <w:tcW w:w="1181" w:type="dxa"/>
            <w:shd w:val="clear" w:color="auto" w:fill="auto"/>
            <w:noWrap/>
            <w:vAlign w:val="center"/>
          </w:tcPr>
          <w:p w14:paraId="36B08B8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w:t>
            </w:r>
          </w:p>
        </w:tc>
        <w:tc>
          <w:tcPr>
            <w:tcW w:w="748" w:type="dxa"/>
            <w:shd w:val="clear" w:color="auto" w:fill="auto"/>
            <w:vAlign w:val="center"/>
          </w:tcPr>
          <w:p w14:paraId="2DE6AC0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0562D33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3B4E188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3E0F152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896.47</w:t>
            </w:r>
          </w:p>
        </w:tc>
        <w:tc>
          <w:tcPr>
            <w:tcW w:w="1492" w:type="dxa"/>
            <w:shd w:val="clear" w:color="auto" w:fill="auto"/>
            <w:noWrap/>
            <w:vAlign w:val="center"/>
          </w:tcPr>
          <w:p w14:paraId="63AB88E1"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PTZPE0045</w:t>
            </w:r>
          </w:p>
        </w:tc>
        <w:tc>
          <w:tcPr>
            <w:tcW w:w="2003" w:type="dxa"/>
            <w:shd w:val="clear" w:color="auto" w:fill="auto"/>
            <w:noWrap/>
          </w:tcPr>
          <w:p w14:paraId="46AF086A" w14:textId="77777777" w:rsidR="004B2497" w:rsidRPr="00EC1FF1" w:rsidRDefault="004B2497" w:rsidP="00B55A6C">
            <w:pPr>
              <w:autoSpaceDE w:val="0"/>
              <w:autoSpaceDN w:val="0"/>
              <w:adjustRightInd w:val="0"/>
              <w:rPr>
                <w:rFonts w:ascii="Book Antiqua" w:hAnsi="Book Antiqua" w:cs="BookAntiqua"/>
                <w:sz w:val="20"/>
                <w:lang w:val="es-ES" w:eastAsia="pt-PT"/>
              </w:rPr>
            </w:pPr>
            <w:r w:rsidRPr="00EC1FF1">
              <w:rPr>
                <w:rFonts w:ascii="Book Antiqua" w:hAnsi="Book Antiqua" w:cs="BookAntiqua"/>
                <w:sz w:val="20"/>
                <w:lang w:val="pt-PT" w:eastAsia="pt-PT"/>
              </w:rPr>
              <w:t>Mourão, Moura e Barrancos</w:t>
            </w:r>
          </w:p>
        </w:tc>
        <w:tc>
          <w:tcPr>
            <w:tcW w:w="1197" w:type="dxa"/>
            <w:shd w:val="clear" w:color="auto" w:fill="auto"/>
          </w:tcPr>
          <w:p w14:paraId="43E29AD5"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94.74%</w:t>
            </w:r>
          </w:p>
        </w:tc>
      </w:tr>
      <w:tr w:rsidR="004B2497" w:rsidRPr="00EC1FF1" w14:paraId="0C3D18BA" w14:textId="77777777" w:rsidTr="00B55A6C">
        <w:trPr>
          <w:trHeight w:val="255"/>
        </w:trPr>
        <w:tc>
          <w:tcPr>
            <w:tcW w:w="1337" w:type="dxa"/>
            <w:vMerge/>
            <w:shd w:val="clear" w:color="auto" w:fill="auto"/>
            <w:noWrap/>
            <w:vAlign w:val="center"/>
          </w:tcPr>
          <w:p w14:paraId="1C95C3A4"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387F2F9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Alter do Chão</w:t>
            </w:r>
          </w:p>
        </w:tc>
        <w:tc>
          <w:tcPr>
            <w:tcW w:w="1181" w:type="dxa"/>
            <w:shd w:val="clear" w:color="auto" w:fill="auto"/>
            <w:noWrap/>
            <w:vAlign w:val="center"/>
          </w:tcPr>
          <w:p w14:paraId="02517280"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12</w:t>
            </w:r>
          </w:p>
        </w:tc>
        <w:tc>
          <w:tcPr>
            <w:tcW w:w="1181" w:type="dxa"/>
            <w:shd w:val="clear" w:color="auto" w:fill="auto"/>
            <w:noWrap/>
            <w:vAlign w:val="center"/>
          </w:tcPr>
          <w:p w14:paraId="09A2464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12</w:t>
            </w:r>
          </w:p>
        </w:tc>
        <w:tc>
          <w:tcPr>
            <w:tcW w:w="748" w:type="dxa"/>
            <w:shd w:val="clear" w:color="auto" w:fill="auto"/>
            <w:vAlign w:val="center"/>
          </w:tcPr>
          <w:p w14:paraId="316F1153"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0CF86D78"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318C5465"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6F8E86E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13.17</w:t>
            </w:r>
          </w:p>
        </w:tc>
        <w:tc>
          <w:tcPr>
            <w:tcW w:w="1492" w:type="dxa"/>
            <w:shd w:val="clear" w:color="auto" w:fill="auto"/>
            <w:noWrap/>
            <w:vAlign w:val="center"/>
          </w:tcPr>
          <w:p w14:paraId="49DB7805"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w:t>
            </w:r>
          </w:p>
        </w:tc>
        <w:tc>
          <w:tcPr>
            <w:tcW w:w="2003" w:type="dxa"/>
            <w:shd w:val="clear" w:color="auto" w:fill="auto"/>
            <w:noWrap/>
          </w:tcPr>
          <w:p w14:paraId="03983D5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w:t>
            </w:r>
          </w:p>
        </w:tc>
        <w:tc>
          <w:tcPr>
            <w:tcW w:w="1197" w:type="dxa"/>
            <w:shd w:val="clear" w:color="auto" w:fill="auto"/>
          </w:tcPr>
          <w:p w14:paraId="02763788"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0.00</w:t>
            </w:r>
          </w:p>
        </w:tc>
      </w:tr>
      <w:tr w:rsidR="004B2497" w:rsidRPr="00EC1FF1" w14:paraId="104BEECB" w14:textId="77777777" w:rsidTr="00B55A6C">
        <w:trPr>
          <w:trHeight w:val="255"/>
        </w:trPr>
        <w:tc>
          <w:tcPr>
            <w:tcW w:w="1337" w:type="dxa"/>
            <w:vMerge/>
            <w:shd w:val="clear" w:color="auto" w:fill="auto"/>
            <w:noWrap/>
            <w:vAlign w:val="center"/>
          </w:tcPr>
          <w:p w14:paraId="1EEA5385"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1E92C56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Planície de Évora</w:t>
            </w:r>
          </w:p>
        </w:tc>
        <w:tc>
          <w:tcPr>
            <w:tcW w:w="1181" w:type="dxa"/>
            <w:shd w:val="clear" w:color="auto" w:fill="auto"/>
            <w:noWrap/>
            <w:vAlign w:val="center"/>
          </w:tcPr>
          <w:p w14:paraId="7FAC2F4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21</w:t>
            </w:r>
          </w:p>
        </w:tc>
        <w:tc>
          <w:tcPr>
            <w:tcW w:w="1181" w:type="dxa"/>
            <w:shd w:val="clear" w:color="auto" w:fill="auto"/>
            <w:noWrap/>
            <w:vAlign w:val="center"/>
          </w:tcPr>
          <w:p w14:paraId="0B9E04E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21</w:t>
            </w:r>
          </w:p>
        </w:tc>
        <w:tc>
          <w:tcPr>
            <w:tcW w:w="748" w:type="dxa"/>
            <w:shd w:val="clear" w:color="auto" w:fill="auto"/>
            <w:vAlign w:val="center"/>
          </w:tcPr>
          <w:p w14:paraId="482FE9C4"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7127CCBB"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1EE61B8B"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7CBB75D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531.34</w:t>
            </w:r>
          </w:p>
        </w:tc>
        <w:tc>
          <w:tcPr>
            <w:tcW w:w="1492" w:type="dxa"/>
            <w:shd w:val="clear" w:color="auto" w:fill="auto"/>
            <w:noWrap/>
            <w:vAlign w:val="center"/>
          </w:tcPr>
          <w:p w14:paraId="3EA4AAD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PTZPE0055</w:t>
            </w:r>
          </w:p>
        </w:tc>
        <w:tc>
          <w:tcPr>
            <w:tcW w:w="2003" w:type="dxa"/>
            <w:shd w:val="clear" w:color="auto" w:fill="auto"/>
            <w:noWrap/>
          </w:tcPr>
          <w:p w14:paraId="4E3B167B"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 xml:space="preserve">Évora </w:t>
            </w:r>
          </w:p>
        </w:tc>
        <w:tc>
          <w:tcPr>
            <w:tcW w:w="1197" w:type="dxa"/>
            <w:shd w:val="clear" w:color="auto" w:fill="auto"/>
          </w:tcPr>
          <w:p w14:paraId="4BDA49BE"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27.68</w:t>
            </w:r>
          </w:p>
        </w:tc>
      </w:tr>
      <w:tr w:rsidR="004B2497" w:rsidRPr="00EC1FF1" w14:paraId="4A47615A" w14:textId="77777777" w:rsidTr="00B55A6C">
        <w:trPr>
          <w:trHeight w:val="255"/>
        </w:trPr>
        <w:tc>
          <w:tcPr>
            <w:tcW w:w="1337" w:type="dxa"/>
            <w:vMerge/>
            <w:shd w:val="clear" w:color="auto" w:fill="auto"/>
            <w:noWrap/>
            <w:vAlign w:val="center"/>
          </w:tcPr>
          <w:p w14:paraId="4C14A362"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4ECCC4F0"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Serra de Penha Garcia e Campina de Toulões</w:t>
            </w:r>
          </w:p>
        </w:tc>
        <w:tc>
          <w:tcPr>
            <w:tcW w:w="1181" w:type="dxa"/>
            <w:shd w:val="clear" w:color="auto" w:fill="auto"/>
            <w:noWrap/>
            <w:vAlign w:val="center"/>
          </w:tcPr>
          <w:p w14:paraId="20ABF8F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0</w:t>
            </w:r>
          </w:p>
        </w:tc>
        <w:tc>
          <w:tcPr>
            <w:tcW w:w="1181" w:type="dxa"/>
            <w:shd w:val="clear" w:color="auto" w:fill="auto"/>
            <w:noWrap/>
            <w:vAlign w:val="center"/>
          </w:tcPr>
          <w:p w14:paraId="007AE40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0</w:t>
            </w:r>
          </w:p>
        </w:tc>
        <w:tc>
          <w:tcPr>
            <w:tcW w:w="748" w:type="dxa"/>
            <w:shd w:val="clear" w:color="auto" w:fill="auto"/>
            <w:vAlign w:val="center"/>
          </w:tcPr>
          <w:p w14:paraId="058B11F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2005</w:t>
            </w:r>
          </w:p>
        </w:tc>
        <w:tc>
          <w:tcPr>
            <w:tcW w:w="1065" w:type="dxa"/>
            <w:shd w:val="clear" w:color="auto" w:fill="auto"/>
            <w:noWrap/>
            <w:vAlign w:val="center"/>
          </w:tcPr>
          <w:p w14:paraId="433D5C18"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2402D381"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1B78BABB"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156.79</w:t>
            </w:r>
          </w:p>
        </w:tc>
        <w:tc>
          <w:tcPr>
            <w:tcW w:w="1492" w:type="dxa"/>
            <w:shd w:val="clear" w:color="auto" w:fill="auto"/>
            <w:noWrap/>
            <w:vAlign w:val="center"/>
          </w:tcPr>
          <w:p w14:paraId="01A05AA0"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w:t>
            </w:r>
          </w:p>
        </w:tc>
        <w:tc>
          <w:tcPr>
            <w:tcW w:w="2003" w:type="dxa"/>
            <w:shd w:val="clear" w:color="auto" w:fill="auto"/>
            <w:noWrap/>
          </w:tcPr>
          <w:p w14:paraId="7FC1528F" w14:textId="77777777" w:rsidR="004B2497" w:rsidRPr="00EC1FF1" w:rsidRDefault="004B2497" w:rsidP="00B55A6C">
            <w:pPr>
              <w:autoSpaceDE w:val="0"/>
              <w:autoSpaceDN w:val="0"/>
              <w:adjustRightInd w:val="0"/>
              <w:rPr>
                <w:rFonts w:ascii="Book Antiqua" w:hAnsi="Book Antiqua" w:cs="BookAntiqua"/>
                <w:sz w:val="20"/>
                <w:lang w:val="es-ES" w:eastAsia="pt-PT"/>
              </w:rPr>
            </w:pPr>
            <w:r w:rsidRPr="00EC1FF1">
              <w:rPr>
                <w:rFonts w:ascii="Book Antiqua" w:hAnsi="Book Antiqua" w:cs="BookAntiqua"/>
                <w:sz w:val="20"/>
                <w:lang w:val="es-ES" w:eastAsia="pt-PT"/>
              </w:rPr>
              <w:t>-----</w:t>
            </w:r>
          </w:p>
        </w:tc>
        <w:tc>
          <w:tcPr>
            <w:tcW w:w="1197" w:type="dxa"/>
            <w:shd w:val="clear" w:color="auto" w:fill="auto"/>
          </w:tcPr>
          <w:p w14:paraId="36893F1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0.00</w:t>
            </w:r>
          </w:p>
        </w:tc>
      </w:tr>
      <w:tr w:rsidR="004B2497" w:rsidRPr="00EC1FF1" w14:paraId="61139819" w14:textId="77777777" w:rsidTr="00B55A6C">
        <w:trPr>
          <w:trHeight w:val="255"/>
        </w:trPr>
        <w:tc>
          <w:tcPr>
            <w:tcW w:w="1337" w:type="dxa"/>
            <w:vMerge/>
            <w:shd w:val="clear" w:color="auto" w:fill="auto"/>
            <w:noWrap/>
            <w:vAlign w:val="center"/>
          </w:tcPr>
          <w:p w14:paraId="2F6E9269"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3FF3A26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Campo Maior</w:t>
            </w:r>
          </w:p>
        </w:tc>
        <w:tc>
          <w:tcPr>
            <w:tcW w:w="1181" w:type="dxa"/>
            <w:shd w:val="clear" w:color="auto" w:fill="auto"/>
            <w:noWrap/>
            <w:vAlign w:val="center"/>
          </w:tcPr>
          <w:p w14:paraId="00A9541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103</w:t>
            </w:r>
          </w:p>
        </w:tc>
        <w:tc>
          <w:tcPr>
            <w:tcW w:w="1181" w:type="dxa"/>
            <w:shd w:val="clear" w:color="auto" w:fill="auto"/>
            <w:noWrap/>
            <w:vAlign w:val="center"/>
          </w:tcPr>
          <w:p w14:paraId="7B0B723B"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103</w:t>
            </w:r>
          </w:p>
        </w:tc>
        <w:tc>
          <w:tcPr>
            <w:tcW w:w="748" w:type="dxa"/>
            <w:shd w:val="clear" w:color="auto" w:fill="auto"/>
            <w:vAlign w:val="center"/>
          </w:tcPr>
          <w:p w14:paraId="012A4204"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4D3346C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432F2A65"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037A2B6E"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95.77</w:t>
            </w:r>
          </w:p>
        </w:tc>
        <w:tc>
          <w:tcPr>
            <w:tcW w:w="1492" w:type="dxa"/>
            <w:shd w:val="clear" w:color="auto" w:fill="auto"/>
            <w:noWrap/>
            <w:vAlign w:val="center"/>
          </w:tcPr>
          <w:p w14:paraId="00E0BA0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PTZPE0043</w:t>
            </w:r>
          </w:p>
        </w:tc>
        <w:tc>
          <w:tcPr>
            <w:tcW w:w="2003" w:type="dxa"/>
            <w:shd w:val="clear" w:color="auto" w:fill="auto"/>
            <w:noWrap/>
          </w:tcPr>
          <w:p w14:paraId="484E938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Campo Maior</w:t>
            </w:r>
          </w:p>
        </w:tc>
        <w:tc>
          <w:tcPr>
            <w:tcW w:w="1197" w:type="dxa"/>
            <w:shd w:val="clear" w:color="auto" w:fill="auto"/>
          </w:tcPr>
          <w:p w14:paraId="097ED08E"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100.03%</w:t>
            </w:r>
          </w:p>
        </w:tc>
      </w:tr>
      <w:tr w:rsidR="004B2497" w:rsidRPr="00EC1FF1" w14:paraId="36AA3362" w14:textId="77777777" w:rsidTr="00B55A6C">
        <w:trPr>
          <w:trHeight w:val="255"/>
        </w:trPr>
        <w:tc>
          <w:tcPr>
            <w:tcW w:w="1337" w:type="dxa"/>
            <w:vMerge/>
            <w:shd w:val="clear" w:color="auto" w:fill="auto"/>
            <w:noWrap/>
            <w:vAlign w:val="center"/>
          </w:tcPr>
          <w:p w14:paraId="47BEDFFB"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00A3856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Cuba</w:t>
            </w:r>
          </w:p>
        </w:tc>
        <w:tc>
          <w:tcPr>
            <w:tcW w:w="1181" w:type="dxa"/>
            <w:shd w:val="clear" w:color="auto" w:fill="auto"/>
            <w:noWrap/>
            <w:vAlign w:val="center"/>
          </w:tcPr>
          <w:p w14:paraId="1C41F63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89</w:t>
            </w:r>
          </w:p>
        </w:tc>
        <w:tc>
          <w:tcPr>
            <w:tcW w:w="1181" w:type="dxa"/>
            <w:shd w:val="clear" w:color="auto" w:fill="auto"/>
            <w:noWrap/>
            <w:vAlign w:val="center"/>
          </w:tcPr>
          <w:p w14:paraId="298EA8F8"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89</w:t>
            </w:r>
          </w:p>
        </w:tc>
        <w:tc>
          <w:tcPr>
            <w:tcW w:w="748" w:type="dxa"/>
            <w:shd w:val="clear" w:color="auto" w:fill="auto"/>
            <w:vAlign w:val="center"/>
          </w:tcPr>
          <w:p w14:paraId="60F4F80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30DC73D5"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14548C98"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0AA2715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50.49</w:t>
            </w:r>
          </w:p>
        </w:tc>
        <w:tc>
          <w:tcPr>
            <w:tcW w:w="1492" w:type="dxa"/>
            <w:shd w:val="clear" w:color="auto" w:fill="auto"/>
            <w:noWrap/>
            <w:vAlign w:val="center"/>
          </w:tcPr>
          <w:p w14:paraId="14E40E4D"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PTZPE0057</w:t>
            </w:r>
          </w:p>
        </w:tc>
        <w:tc>
          <w:tcPr>
            <w:tcW w:w="2003" w:type="dxa"/>
            <w:shd w:val="clear" w:color="auto" w:fill="auto"/>
            <w:noWrap/>
          </w:tcPr>
          <w:p w14:paraId="0C0549B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Cuba</w:t>
            </w:r>
          </w:p>
        </w:tc>
        <w:tc>
          <w:tcPr>
            <w:tcW w:w="1197" w:type="dxa"/>
            <w:shd w:val="clear" w:color="auto" w:fill="auto"/>
          </w:tcPr>
          <w:p w14:paraId="41E98543"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80.83%</w:t>
            </w:r>
          </w:p>
        </w:tc>
      </w:tr>
      <w:tr w:rsidR="004B2497" w:rsidRPr="00EC1FF1" w14:paraId="4644C202" w14:textId="77777777" w:rsidTr="00B55A6C">
        <w:trPr>
          <w:trHeight w:val="255"/>
        </w:trPr>
        <w:tc>
          <w:tcPr>
            <w:tcW w:w="1337" w:type="dxa"/>
            <w:vMerge/>
            <w:shd w:val="clear" w:color="auto" w:fill="auto"/>
            <w:noWrap/>
            <w:vAlign w:val="center"/>
          </w:tcPr>
          <w:p w14:paraId="3A81FA7D"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2773569E"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Rio Guadiana</w:t>
            </w:r>
          </w:p>
        </w:tc>
        <w:tc>
          <w:tcPr>
            <w:tcW w:w="1181" w:type="dxa"/>
            <w:shd w:val="clear" w:color="auto" w:fill="auto"/>
            <w:noWrap/>
            <w:vAlign w:val="center"/>
          </w:tcPr>
          <w:p w14:paraId="0ECEB0A3"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36</w:t>
            </w:r>
          </w:p>
        </w:tc>
        <w:tc>
          <w:tcPr>
            <w:tcW w:w="1181" w:type="dxa"/>
            <w:shd w:val="clear" w:color="auto" w:fill="auto"/>
            <w:noWrap/>
            <w:vAlign w:val="center"/>
          </w:tcPr>
          <w:p w14:paraId="2A5B0A6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36</w:t>
            </w:r>
          </w:p>
        </w:tc>
        <w:tc>
          <w:tcPr>
            <w:tcW w:w="748" w:type="dxa"/>
            <w:shd w:val="clear" w:color="auto" w:fill="auto"/>
            <w:vAlign w:val="center"/>
          </w:tcPr>
          <w:p w14:paraId="01AAB2D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0C9B960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47D7860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323D9233"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765.78</w:t>
            </w:r>
          </w:p>
        </w:tc>
        <w:tc>
          <w:tcPr>
            <w:tcW w:w="1492" w:type="dxa"/>
            <w:shd w:val="clear" w:color="auto" w:fill="auto"/>
            <w:noWrap/>
            <w:vAlign w:val="center"/>
          </w:tcPr>
          <w:p w14:paraId="7F1E8D02" w14:textId="77777777" w:rsidR="004B2497" w:rsidRPr="00EC1FF1" w:rsidRDefault="004B2497" w:rsidP="00B55A6C">
            <w:pPr>
              <w:rPr>
                <w:rFonts w:ascii="Book Antiqua" w:hAnsi="Book Antiqua" w:cs="BookAntiqua"/>
                <w:sz w:val="20"/>
                <w:lang w:val="pt-PT" w:eastAsia="pt-PT"/>
              </w:rPr>
            </w:pPr>
            <w:r w:rsidRPr="00EC1FF1">
              <w:rPr>
                <w:rFonts w:ascii="Book Antiqua" w:hAnsi="Book Antiqua" w:cs="BookAntiqua"/>
                <w:sz w:val="20"/>
                <w:lang w:val="pt-PT" w:eastAsia="pt-PT"/>
              </w:rPr>
              <w:t>PTZPE0047</w:t>
            </w:r>
          </w:p>
        </w:tc>
        <w:tc>
          <w:tcPr>
            <w:tcW w:w="2003" w:type="dxa"/>
            <w:shd w:val="clear" w:color="auto" w:fill="auto"/>
            <w:noWrap/>
          </w:tcPr>
          <w:p w14:paraId="521487CD"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Vale do Guadiana</w:t>
            </w:r>
          </w:p>
        </w:tc>
        <w:tc>
          <w:tcPr>
            <w:tcW w:w="1197" w:type="dxa"/>
            <w:shd w:val="clear" w:color="auto" w:fill="auto"/>
          </w:tcPr>
          <w:p w14:paraId="78AAA9E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99.96%</w:t>
            </w:r>
          </w:p>
        </w:tc>
      </w:tr>
      <w:tr w:rsidR="004B2497" w:rsidRPr="00EC1FF1" w14:paraId="4988D66D" w14:textId="77777777" w:rsidTr="00B55A6C">
        <w:trPr>
          <w:trHeight w:val="255"/>
        </w:trPr>
        <w:tc>
          <w:tcPr>
            <w:tcW w:w="1337" w:type="dxa"/>
            <w:vMerge/>
            <w:shd w:val="clear" w:color="auto" w:fill="auto"/>
            <w:noWrap/>
            <w:vAlign w:val="center"/>
          </w:tcPr>
          <w:p w14:paraId="56D39E77"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0F732FF9"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Torre da Bolsa</w:t>
            </w:r>
          </w:p>
        </w:tc>
        <w:tc>
          <w:tcPr>
            <w:tcW w:w="1181" w:type="dxa"/>
            <w:shd w:val="clear" w:color="auto" w:fill="auto"/>
            <w:noWrap/>
            <w:vAlign w:val="center"/>
          </w:tcPr>
          <w:p w14:paraId="510416C8"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22</w:t>
            </w:r>
          </w:p>
        </w:tc>
        <w:tc>
          <w:tcPr>
            <w:tcW w:w="1181" w:type="dxa"/>
            <w:shd w:val="clear" w:color="auto" w:fill="auto"/>
            <w:noWrap/>
            <w:vAlign w:val="center"/>
          </w:tcPr>
          <w:p w14:paraId="24EAE0C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22</w:t>
            </w:r>
          </w:p>
        </w:tc>
        <w:tc>
          <w:tcPr>
            <w:tcW w:w="748" w:type="dxa"/>
            <w:shd w:val="clear" w:color="auto" w:fill="auto"/>
            <w:vAlign w:val="center"/>
          </w:tcPr>
          <w:p w14:paraId="61BD2DBE"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3190C5DD"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1A038215"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13A22E75"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27.20</w:t>
            </w:r>
          </w:p>
        </w:tc>
        <w:tc>
          <w:tcPr>
            <w:tcW w:w="1492" w:type="dxa"/>
            <w:shd w:val="clear" w:color="auto" w:fill="auto"/>
            <w:noWrap/>
            <w:vAlign w:val="center"/>
          </w:tcPr>
          <w:p w14:paraId="4FDCF547" w14:textId="77777777" w:rsidR="004B2497" w:rsidRPr="00EC1FF1" w:rsidRDefault="004B2497" w:rsidP="00B55A6C">
            <w:pPr>
              <w:rPr>
                <w:rFonts w:ascii="Book Antiqua" w:hAnsi="Book Antiqua" w:cs="BookAntiqua"/>
                <w:sz w:val="20"/>
                <w:lang w:val="pt-PT" w:eastAsia="pt-PT"/>
              </w:rPr>
            </w:pPr>
          </w:p>
        </w:tc>
        <w:tc>
          <w:tcPr>
            <w:tcW w:w="2003" w:type="dxa"/>
            <w:shd w:val="clear" w:color="auto" w:fill="auto"/>
            <w:noWrap/>
          </w:tcPr>
          <w:p w14:paraId="6ABA762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Torre da Bolsa</w:t>
            </w:r>
          </w:p>
        </w:tc>
        <w:tc>
          <w:tcPr>
            <w:tcW w:w="1197" w:type="dxa"/>
            <w:shd w:val="clear" w:color="auto" w:fill="auto"/>
          </w:tcPr>
          <w:p w14:paraId="0E540D24"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31.94%</w:t>
            </w:r>
          </w:p>
        </w:tc>
      </w:tr>
      <w:tr w:rsidR="004B2497" w:rsidRPr="00EC1FF1" w14:paraId="62ED628B" w14:textId="77777777" w:rsidTr="00B55A6C">
        <w:trPr>
          <w:trHeight w:val="255"/>
        </w:trPr>
        <w:tc>
          <w:tcPr>
            <w:tcW w:w="1337" w:type="dxa"/>
            <w:vMerge/>
            <w:shd w:val="clear" w:color="auto" w:fill="auto"/>
            <w:noWrap/>
            <w:vAlign w:val="center"/>
          </w:tcPr>
          <w:p w14:paraId="2196DDDB"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33C9CE43"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w:t>
            </w:r>
          </w:p>
        </w:tc>
        <w:tc>
          <w:tcPr>
            <w:tcW w:w="1181" w:type="dxa"/>
            <w:shd w:val="clear" w:color="auto" w:fill="auto"/>
            <w:noWrap/>
            <w:vAlign w:val="center"/>
          </w:tcPr>
          <w:p w14:paraId="5FFAA08D"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42</w:t>
            </w:r>
          </w:p>
        </w:tc>
        <w:tc>
          <w:tcPr>
            <w:tcW w:w="1181" w:type="dxa"/>
            <w:shd w:val="clear" w:color="auto" w:fill="auto"/>
            <w:noWrap/>
            <w:vAlign w:val="center"/>
          </w:tcPr>
          <w:p w14:paraId="2CEE349D"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42</w:t>
            </w:r>
          </w:p>
        </w:tc>
        <w:tc>
          <w:tcPr>
            <w:tcW w:w="748" w:type="dxa"/>
            <w:shd w:val="clear" w:color="auto" w:fill="auto"/>
            <w:vAlign w:val="center"/>
          </w:tcPr>
          <w:p w14:paraId="49653A6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4B7DA92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2ECF180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59DAB79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0.00</w:t>
            </w:r>
          </w:p>
        </w:tc>
        <w:tc>
          <w:tcPr>
            <w:tcW w:w="1492" w:type="dxa"/>
            <w:shd w:val="clear" w:color="auto" w:fill="auto"/>
            <w:noWrap/>
            <w:vAlign w:val="center"/>
          </w:tcPr>
          <w:p w14:paraId="36C1E1EA" w14:textId="77777777" w:rsidR="004B2497" w:rsidRPr="00EC1FF1" w:rsidRDefault="004B2497" w:rsidP="00B55A6C">
            <w:pPr>
              <w:rPr>
                <w:rFonts w:ascii="Book Antiqua" w:hAnsi="Book Antiqua" w:cs="BookAntiqua"/>
                <w:sz w:val="20"/>
                <w:lang w:val="pt-PT" w:eastAsia="pt-PT"/>
              </w:rPr>
            </w:pPr>
            <w:r w:rsidRPr="00EC1FF1">
              <w:rPr>
                <w:rFonts w:ascii="Book Antiqua" w:hAnsi="Book Antiqua" w:cs="BookAntiqua"/>
                <w:sz w:val="20"/>
                <w:lang w:val="pt-PT" w:eastAsia="pt-PT"/>
              </w:rPr>
              <w:t>PTZPE0058</w:t>
            </w:r>
          </w:p>
        </w:tc>
        <w:tc>
          <w:tcPr>
            <w:tcW w:w="2003" w:type="dxa"/>
            <w:shd w:val="clear" w:color="auto" w:fill="auto"/>
            <w:noWrap/>
          </w:tcPr>
          <w:p w14:paraId="4704A17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Piçarras</w:t>
            </w:r>
          </w:p>
        </w:tc>
        <w:tc>
          <w:tcPr>
            <w:tcW w:w="1197" w:type="dxa"/>
            <w:shd w:val="clear" w:color="auto" w:fill="auto"/>
          </w:tcPr>
          <w:p w14:paraId="17B3AC80"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w:t>
            </w:r>
          </w:p>
        </w:tc>
      </w:tr>
      <w:tr w:rsidR="004B2497" w:rsidRPr="00EC1FF1" w14:paraId="434452A6" w14:textId="77777777" w:rsidTr="00B55A6C">
        <w:trPr>
          <w:trHeight w:val="255"/>
        </w:trPr>
        <w:tc>
          <w:tcPr>
            <w:tcW w:w="1337" w:type="dxa"/>
            <w:vMerge/>
            <w:shd w:val="clear" w:color="auto" w:fill="auto"/>
            <w:noWrap/>
            <w:vAlign w:val="center"/>
          </w:tcPr>
          <w:p w14:paraId="47EA699A" w14:textId="77777777" w:rsidR="004B2497" w:rsidRPr="00EC1FF1" w:rsidRDefault="004B2497" w:rsidP="00B55A6C">
            <w:pPr>
              <w:autoSpaceDE w:val="0"/>
              <w:autoSpaceDN w:val="0"/>
              <w:adjustRightInd w:val="0"/>
              <w:jc w:val="center"/>
              <w:rPr>
                <w:rFonts w:ascii="Book Antiqua" w:hAnsi="Book Antiqua" w:cs="BookAntiqua"/>
                <w:b/>
                <w:sz w:val="20"/>
                <w:lang w:val="pt-PT" w:eastAsia="pt-PT"/>
              </w:rPr>
            </w:pPr>
          </w:p>
        </w:tc>
        <w:tc>
          <w:tcPr>
            <w:tcW w:w="2509" w:type="dxa"/>
            <w:shd w:val="clear" w:color="auto" w:fill="auto"/>
            <w:noWrap/>
          </w:tcPr>
          <w:p w14:paraId="06E2237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São Pedro de Solis</w:t>
            </w:r>
          </w:p>
        </w:tc>
        <w:tc>
          <w:tcPr>
            <w:tcW w:w="1181" w:type="dxa"/>
            <w:shd w:val="clear" w:color="auto" w:fill="auto"/>
            <w:noWrap/>
            <w:vAlign w:val="center"/>
          </w:tcPr>
          <w:p w14:paraId="2C787DD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27</w:t>
            </w:r>
          </w:p>
        </w:tc>
        <w:tc>
          <w:tcPr>
            <w:tcW w:w="1181" w:type="dxa"/>
            <w:shd w:val="clear" w:color="auto" w:fill="auto"/>
            <w:noWrap/>
            <w:vAlign w:val="center"/>
          </w:tcPr>
          <w:p w14:paraId="2580EF4F"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27</w:t>
            </w:r>
          </w:p>
        </w:tc>
        <w:tc>
          <w:tcPr>
            <w:tcW w:w="748" w:type="dxa"/>
            <w:shd w:val="clear" w:color="auto" w:fill="auto"/>
            <w:vAlign w:val="center"/>
          </w:tcPr>
          <w:p w14:paraId="5E697EBE"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2009</w:t>
            </w:r>
          </w:p>
        </w:tc>
        <w:tc>
          <w:tcPr>
            <w:tcW w:w="1065" w:type="dxa"/>
            <w:shd w:val="clear" w:color="auto" w:fill="auto"/>
            <w:noWrap/>
            <w:vAlign w:val="center"/>
          </w:tcPr>
          <w:p w14:paraId="10301F16"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breeding</w:t>
            </w:r>
          </w:p>
        </w:tc>
        <w:tc>
          <w:tcPr>
            <w:tcW w:w="1192" w:type="dxa"/>
            <w:shd w:val="clear" w:color="auto" w:fill="auto"/>
            <w:noWrap/>
            <w:vAlign w:val="center"/>
          </w:tcPr>
          <w:p w14:paraId="21253D3A"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high</w:t>
            </w:r>
          </w:p>
        </w:tc>
        <w:tc>
          <w:tcPr>
            <w:tcW w:w="1330" w:type="dxa"/>
            <w:shd w:val="clear" w:color="auto" w:fill="auto"/>
            <w:noWrap/>
            <w:vAlign w:val="center"/>
          </w:tcPr>
          <w:p w14:paraId="2CAA9052"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143.14</w:t>
            </w:r>
          </w:p>
        </w:tc>
        <w:tc>
          <w:tcPr>
            <w:tcW w:w="1492" w:type="dxa"/>
            <w:shd w:val="clear" w:color="auto" w:fill="auto"/>
            <w:noWrap/>
            <w:vAlign w:val="center"/>
          </w:tcPr>
          <w:p w14:paraId="266F60BF" w14:textId="77777777" w:rsidR="004B2497" w:rsidRPr="00EC1FF1" w:rsidRDefault="004B2497" w:rsidP="00B55A6C">
            <w:pPr>
              <w:rPr>
                <w:rFonts w:ascii="Book Antiqua" w:hAnsi="Book Antiqua" w:cs="BookAntiqua"/>
                <w:sz w:val="20"/>
                <w:lang w:val="pt-PT" w:eastAsia="pt-PT"/>
              </w:rPr>
            </w:pPr>
            <w:r w:rsidRPr="00EC1FF1">
              <w:rPr>
                <w:rFonts w:ascii="Book Antiqua" w:hAnsi="Book Antiqua" w:cs="BookAntiqua"/>
                <w:sz w:val="20"/>
                <w:lang w:val="pt-PT" w:eastAsia="pt-PT"/>
              </w:rPr>
              <w:t>----</w:t>
            </w:r>
          </w:p>
        </w:tc>
        <w:tc>
          <w:tcPr>
            <w:tcW w:w="2003" w:type="dxa"/>
            <w:shd w:val="clear" w:color="auto" w:fill="auto"/>
            <w:noWrap/>
          </w:tcPr>
          <w:p w14:paraId="19DF59C1"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w:t>
            </w:r>
          </w:p>
        </w:tc>
        <w:tc>
          <w:tcPr>
            <w:tcW w:w="1197" w:type="dxa"/>
            <w:shd w:val="clear" w:color="auto" w:fill="auto"/>
          </w:tcPr>
          <w:p w14:paraId="2882F6D7" w14:textId="77777777" w:rsidR="004B2497" w:rsidRPr="00EC1FF1" w:rsidRDefault="004B2497" w:rsidP="00B55A6C">
            <w:pPr>
              <w:autoSpaceDE w:val="0"/>
              <w:autoSpaceDN w:val="0"/>
              <w:adjustRightInd w:val="0"/>
              <w:rPr>
                <w:rFonts w:ascii="Book Antiqua" w:hAnsi="Book Antiqua" w:cs="BookAntiqua"/>
                <w:sz w:val="20"/>
                <w:lang w:val="pt-PT" w:eastAsia="pt-PT"/>
              </w:rPr>
            </w:pPr>
            <w:r w:rsidRPr="00EC1FF1">
              <w:rPr>
                <w:rFonts w:ascii="Book Antiqua" w:hAnsi="Book Antiqua" w:cs="BookAntiqua"/>
                <w:sz w:val="20"/>
                <w:lang w:val="pt-PT" w:eastAsia="pt-PT"/>
              </w:rPr>
              <w:t>0.00%</w:t>
            </w:r>
          </w:p>
        </w:tc>
      </w:tr>
      <w:tr w:rsidR="004B2497" w:rsidRPr="00EC1FF1" w14:paraId="6A642392" w14:textId="77777777" w:rsidTr="00B55A6C">
        <w:trPr>
          <w:trHeight w:val="255"/>
        </w:trPr>
        <w:tc>
          <w:tcPr>
            <w:tcW w:w="1337" w:type="dxa"/>
            <w:vMerge w:val="restart"/>
            <w:shd w:val="clear" w:color="auto" w:fill="auto"/>
            <w:noWrap/>
            <w:vAlign w:val="center"/>
          </w:tcPr>
          <w:p w14:paraId="2F237B27" w14:textId="77777777" w:rsidR="004B2497" w:rsidRPr="00EC1FF1" w:rsidRDefault="004B2497" w:rsidP="00B55A6C">
            <w:pPr>
              <w:jc w:val="center"/>
              <w:rPr>
                <w:rFonts w:ascii="Book Antiqua" w:hAnsi="Book Antiqua" w:cs="Arial"/>
                <w:b/>
                <w:sz w:val="20"/>
              </w:rPr>
            </w:pPr>
            <w:smartTag w:uri="urn:schemas-microsoft-com:office:smarttags" w:element="place">
              <w:smartTag w:uri="urn:schemas-microsoft-com:office:smarttags" w:element="country-region">
                <w:r w:rsidRPr="00EC1FF1">
                  <w:rPr>
                    <w:rFonts w:ascii="Book Antiqua" w:hAnsi="Book Antiqua" w:cs="Arial"/>
                    <w:b/>
                    <w:sz w:val="20"/>
                  </w:rPr>
                  <w:t>Slovakia</w:t>
                </w:r>
              </w:smartTag>
            </w:smartTag>
          </w:p>
        </w:tc>
        <w:tc>
          <w:tcPr>
            <w:tcW w:w="2509" w:type="dxa"/>
            <w:shd w:val="clear" w:color="auto" w:fill="auto"/>
            <w:noWrap/>
            <w:vAlign w:val="bottom"/>
          </w:tcPr>
          <w:p w14:paraId="7F3860A1"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Syslovské</w:t>
            </w:r>
            <w:proofErr w:type="spellEnd"/>
            <w:r w:rsidRPr="00EC1FF1">
              <w:rPr>
                <w:rFonts w:ascii="Book Antiqua" w:hAnsi="Book Antiqua" w:cs="Arial"/>
                <w:sz w:val="20"/>
              </w:rPr>
              <w:t xml:space="preserve"> </w:t>
            </w:r>
            <w:proofErr w:type="spellStart"/>
            <w:r w:rsidRPr="00EC1FF1">
              <w:rPr>
                <w:rFonts w:ascii="Book Antiqua" w:hAnsi="Book Antiqua" w:cs="Arial"/>
                <w:sz w:val="20"/>
              </w:rPr>
              <w:t>polia</w:t>
            </w:r>
            <w:proofErr w:type="spellEnd"/>
          </w:p>
        </w:tc>
        <w:tc>
          <w:tcPr>
            <w:tcW w:w="1181" w:type="dxa"/>
            <w:shd w:val="clear" w:color="auto" w:fill="auto"/>
            <w:noWrap/>
            <w:vAlign w:val="center"/>
          </w:tcPr>
          <w:p w14:paraId="30DFFC0C" w14:textId="77777777" w:rsidR="004B2497" w:rsidRPr="00EC1FF1" w:rsidRDefault="004B2497" w:rsidP="00B55A6C">
            <w:pPr>
              <w:rPr>
                <w:rFonts w:ascii="Book Antiqua" w:hAnsi="Book Antiqua" w:cs="Arial"/>
                <w:sz w:val="20"/>
              </w:rPr>
            </w:pPr>
            <w:r>
              <w:rPr>
                <w:rFonts w:ascii="Book Antiqua" w:hAnsi="Book Antiqua" w:cs="Arial"/>
                <w:sz w:val="20"/>
              </w:rPr>
              <w:t>0</w:t>
            </w:r>
          </w:p>
        </w:tc>
        <w:tc>
          <w:tcPr>
            <w:tcW w:w="1181" w:type="dxa"/>
            <w:shd w:val="clear" w:color="auto" w:fill="auto"/>
            <w:noWrap/>
            <w:vAlign w:val="center"/>
          </w:tcPr>
          <w:p w14:paraId="1BD52011" w14:textId="77777777" w:rsidR="004B2497" w:rsidRPr="00EC1FF1" w:rsidRDefault="004B2497" w:rsidP="00B55A6C">
            <w:pPr>
              <w:rPr>
                <w:rFonts w:ascii="Book Antiqua" w:hAnsi="Book Antiqua" w:cs="Arial"/>
                <w:sz w:val="20"/>
              </w:rPr>
            </w:pPr>
            <w:r>
              <w:rPr>
                <w:rFonts w:ascii="Book Antiqua" w:hAnsi="Book Antiqua" w:cs="Arial"/>
                <w:sz w:val="20"/>
              </w:rPr>
              <w:t>3</w:t>
            </w:r>
          </w:p>
        </w:tc>
        <w:tc>
          <w:tcPr>
            <w:tcW w:w="748" w:type="dxa"/>
            <w:shd w:val="clear" w:color="auto" w:fill="auto"/>
            <w:noWrap/>
            <w:vAlign w:val="center"/>
          </w:tcPr>
          <w:p w14:paraId="5A3BFF7F" w14:textId="77777777" w:rsidR="004B2497" w:rsidRPr="00EC1FF1" w:rsidRDefault="004B2497" w:rsidP="00B55A6C">
            <w:pPr>
              <w:rPr>
                <w:rFonts w:ascii="Book Antiqua" w:hAnsi="Book Antiqua" w:cs="Arial"/>
                <w:sz w:val="20"/>
              </w:rPr>
            </w:pPr>
            <w:r>
              <w:rPr>
                <w:rFonts w:ascii="Book Antiqua" w:hAnsi="Book Antiqua" w:cs="Arial"/>
                <w:sz w:val="20"/>
              </w:rPr>
              <w:t>2017</w:t>
            </w:r>
          </w:p>
        </w:tc>
        <w:tc>
          <w:tcPr>
            <w:tcW w:w="1065" w:type="dxa"/>
            <w:shd w:val="clear" w:color="auto" w:fill="auto"/>
            <w:noWrap/>
            <w:vAlign w:val="center"/>
          </w:tcPr>
          <w:p w14:paraId="4AC58460" w14:textId="77777777" w:rsidR="004B2497" w:rsidRPr="00EC1FF1" w:rsidRDefault="004B2497" w:rsidP="00B55A6C">
            <w:pPr>
              <w:rPr>
                <w:rFonts w:ascii="Book Antiqua" w:hAnsi="Book Antiqua" w:cs="Arial"/>
                <w:sz w:val="20"/>
              </w:rPr>
            </w:pPr>
            <w:r w:rsidRPr="00EC1FF1">
              <w:rPr>
                <w:rFonts w:ascii="Book Antiqua" w:hAnsi="Book Antiqua" w:cs="Arial"/>
                <w:sz w:val="20"/>
              </w:rPr>
              <w:t>resident</w:t>
            </w:r>
          </w:p>
        </w:tc>
        <w:tc>
          <w:tcPr>
            <w:tcW w:w="1192" w:type="dxa"/>
            <w:shd w:val="clear" w:color="auto" w:fill="auto"/>
            <w:noWrap/>
            <w:vAlign w:val="center"/>
          </w:tcPr>
          <w:p w14:paraId="16743D88" w14:textId="77777777" w:rsidR="004B2497" w:rsidRPr="00EC1FF1" w:rsidRDefault="004B2497" w:rsidP="00B55A6C">
            <w:pPr>
              <w:rPr>
                <w:rFonts w:ascii="Book Antiqua" w:hAnsi="Book Antiqua" w:cs="Arial"/>
                <w:sz w:val="20"/>
              </w:rPr>
            </w:pPr>
            <w:r w:rsidRPr="00EC1FF1">
              <w:rPr>
                <w:rFonts w:ascii="Book Antiqua" w:hAnsi="Book Antiqua" w:cs="Arial"/>
                <w:sz w:val="20"/>
              </w:rPr>
              <w:t>good</w:t>
            </w:r>
          </w:p>
        </w:tc>
        <w:tc>
          <w:tcPr>
            <w:tcW w:w="1330" w:type="dxa"/>
            <w:shd w:val="clear" w:color="auto" w:fill="auto"/>
            <w:noWrap/>
            <w:vAlign w:val="center"/>
          </w:tcPr>
          <w:p w14:paraId="0469380B" w14:textId="77777777" w:rsidR="004B2497" w:rsidRPr="00EC1FF1" w:rsidRDefault="004B2497" w:rsidP="00B55A6C">
            <w:pPr>
              <w:rPr>
                <w:rFonts w:ascii="Book Antiqua" w:hAnsi="Book Antiqua" w:cs="Arial"/>
                <w:sz w:val="20"/>
              </w:rPr>
            </w:pPr>
            <w:r w:rsidRPr="00EC1FF1">
              <w:rPr>
                <w:rFonts w:ascii="Book Antiqua" w:hAnsi="Book Antiqua" w:cs="Arial"/>
                <w:sz w:val="20"/>
              </w:rPr>
              <w:t>19.29</w:t>
            </w:r>
          </w:p>
        </w:tc>
        <w:tc>
          <w:tcPr>
            <w:tcW w:w="1492" w:type="dxa"/>
            <w:shd w:val="clear" w:color="auto" w:fill="auto"/>
            <w:noWrap/>
            <w:vAlign w:val="center"/>
          </w:tcPr>
          <w:p w14:paraId="5397A2DC" w14:textId="77777777" w:rsidR="004B2497" w:rsidRPr="00EC1FF1" w:rsidRDefault="004B2497" w:rsidP="00B55A6C">
            <w:pPr>
              <w:rPr>
                <w:rFonts w:ascii="Book Antiqua" w:hAnsi="Book Antiqua" w:cs="Arial"/>
                <w:sz w:val="20"/>
              </w:rPr>
            </w:pPr>
            <w:r w:rsidRPr="00EC1FF1">
              <w:rPr>
                <w:rFonts w:ascii="Book Antiqua" w:hAnsi="Book Antiqua" w:cs="Arial"/>
                <w:sz w:val="20"/>
              </w:rPr>
              <w:t>SKCHVU029</w:t>
            </w:r>
          </w:p>
        </w:tc>
        <w:tc>
          <w:tcPr>
            <w:tcW w:w="2003" w:type="dxa"/>
            <w:shd w:val="clear" w:color="auto" w:fill="auto"/>
            <w:vAlign w:val="bottom"/>
          </w:tcPr>
          <w:p w14:paraId="7B4FB9D8"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Syslovské</w:t>
            </w:r>
            <w:proofErr w:type="spellEnd"/>
            <w:r w:rsidRPr="00EC1FF1">
              <w:rPr>
                <w:rFonts w:ascii="Book Antiqua" w:hAnsi="Book Antiqua" w:cs="Arial"/>
                <w:sz w:val="20"/>
              </w:rPr>
              <w:t xml:space="preserve"> </w:t>
            </w:r>
            <w:proofErr w:type="spellStart"/>
            <w:r w:rsidRPr="00EC1FF1">
              <w:rPr>
                <w:rFonts w:ascii="Book Antiqua" w:hAnsi="Book Antiqua" w:cs="Arial"/>
                <w:sz w:val="20"/>
              </w:rPr>
              <w:t>polia</w:t>
            </w:r>
            <w:proofErr w:type="spellEnd"/>
          </w:p>
        </w:tc>
        <w:tc>
          <w:tcPr>
            <w:tcW w:w="1197" w:type="dxa"/>
            <w:shd w:val="clear" w:color="auto" w:fill="auto"/>
            <w:noWrap/>
            <w:vAlign w:val="bottom"/>
          </w:tcPr>
          <w:p w14:paraId="3C999133" w14:textId="77777777" w:rsidR="004B2497" w:rsidRPr="00EC1FF1" w:rsidRDefault="004B2497" w:rsidP="00B55A6C">
            <w:pPr>
              <w:rPr>
                <w:rFonts w:ascii="Book Antiqua" w:hAnsi="Book Antiqua" w:cs="Arial"/>
                <w:sz w:val="20"/>
              </w:rPr>
            </w:pPr>
            <w:r w:rsidRPr="00EC1FF1">
              <w:rPr>
                <w:rFonts w:ascii="Book Antiqua" w:hAnsi="Book Antiqua" w:cs="Arial"/>
                <w:sz w:val="20"/>
              </w:rPr>
              <w:t>90%</w:t>
            </w:r>
          </w:p>
        </w:tc>
      </w:tr>
      <w:tr w:rsidR="004B2497" w:rsidRPr="00EC1FF1" w14:paraId="5FFE357A" w14:textId="77777777" w:rsidTr="00B55A6C">
        <w:trPr>
          <w:trHeight w:val="255"/>
        </w:trPr>
        <w:tc>
          <w:tcPr>
            <w:tcW w:w="1337" w:type="dxa"/>
            <w:vMerge/>
            <w:shd w:val="clear" w:color="auto" w:fill="auto"/>
            <w:noWrap/>
            <w:vAlign w:val="center"/>
          </w:tcPr>
          <w:p w14:paraId="1EB59446" w14:textId="77777777" w:rsidR="004B2497" w:rsidRPr="00EC1FF1" w:rsidRDefault="004B2497" w:rsidP="00B55A6C">
            <w:pPr>
              <w:jc w:val="center"/>
              <w:rPr>
                <w:rFonts w:ascii="Book Antiqua" w:hAnsi="Book Antiqua" w:cs="Arial"/>
                <w:b/>
                <w:sz w:val="20"/>
              </w:rPr>
            </w:pPr>
          </w:p>
        </w:tc>
        <w:tc>
          <w:tcPr>
            <w:tcW w:w="2509" w:type="dxa"/>
            <w:shd w:val="clear" w:color="auto" w:fill="auto"/>
            <w:noWrap/>
            <w:vAlign w:val="bottom"/>
          </w:tcPr>
          <w:p w14:paraId="3705FB0D" w14:textId="77777777" w:rsidR="004B2497" w:rsidRPr="00EC1FF1" w:rsidRDefault="004B2497" w:rsidP="00B55A6C">
            <w:pPr>
              <w:rPr>
                <w:rFonts w:ascii="Book Antiqua" w:hAnsi="Book Antiqua" w:cs="Arial"/>
                <w:sz w:val="20"/>
              </w:rPr>
            </w:pPr>
            <w:proofErr w:type="spellStart"/>
            <w:r w:rsidRPr="000E2854">
              <w:rPr>
                <w:rFonts w:ascii="Book Antiqua" w:hAnsi="Book Antiqua" w:cs="Arial"/>
                <w:sz w:val="20"/>
              </w:rPr>
              <w:t>Lehnice</w:t>
            </w:r>
            <w:proofErr w:type="spellEnd"/>
          </w:p>
        </w:tc>
        <w:tc>
          <w:tcPr>
            <w:tcW w:w="1181" w:type="dxa"/>
            <w:shd w:val="clear" w:color="auto" w:fill="auto"/>
            <w:noWrap/>
            <w:vAlign w:val="center"/>
          </w:tcPr>
          <w:p w14:paraId="7B7CEF58" w14:textId="77777777" w:rsidR="004B2497" w:rsidRPr="00EC1FF1" w:rsidRDefault="004B2497" w:rsidP="00B55A6C">
            <w:pPr>
              <w:rPr>
                <w:rFonts w:ascii="Book Antiqua" w:hAnsi="Book Antiqua" w:cs="Arial"/>
                <w:sz w:val="20"/>
              </w:rPr>
            </w:pPr>
            <w:r>
              <w:rPr>
                <w:rFonts w:ascii="Book Antiqua" w:hAnsi="Book Antiqua" w:cs="Arial"/>
                <w:sz w:val="20"/>
              </w:rPr>
              <w:t>0</w:t>
            </w:r>
          </w:p>
        </w:tc>
        <w:tc>
          <w:tcPr>
            <w:tcW w:w="1181" w:type="dxa"/>
            <w:shd w:val="clear" w:color="auto" w:fill="auto"/>
            <w:noWrap/>
            <w:vAlign w:val="center"/>
          </w:tcPr>
          <w:p w14:paraId="02F70A12" w14:textId="77777777" w:rsidR="004B2497" w:rsidRPr="00EC1FF1" w:rsidRDefault="004B2497" w:rsidP="00B55A6C">
            <w:pPr>
              <w:rPr>
                <w:rFonts w:ascii="Book Antiqua" w:hAnsi="Book Antiqua" w:cs="Arial"/>
                <w:sz w:val="20"/>
              </w:rPr>
            </w:pPr>
            <w:r>
              <w:rPr>
                <w:rFonts w:ascii="Book Antiqua" w:hAnsi="Book Antiqua" w:cs="Arial"/>
                <w:sz w:val="20"/>
              </w:rPr>
              <w:t>1</w:t>
            </w:r>
          </w:p>
        </w:tc>
        <w:tc>
          <w:tcPr>
            <w:tcW w:w="748" w:type="dxa"/>
            <w:shd w:val="clear" w:color="auto" w:fill="auto"/>
            <w:noWrap/>
            <w:vAlign w:val="center"/>
          </w:tcPr>
          <w:p w14:paraId="5A49F4D5" w14:textId="77777777" w:rsidR="004B2497" w:rsidRPr="00EC1FF1" w:rsidRDefault="004B2497" w:rsidP="00B55A6C">
            <w:pPr>
              <w:rPr>
                <w:rFonts w:ascii="Book Antiqua" w:hAnsi="Book Antiqua" w:cs="Arial"/>
                <w:sz w:val="20"/>
              </w:rPr>
            </w:pPr>
            <w:r>
              <w:rPr>
                <w:rFonts w:ascii="Book Antiqua" w:hAnsi="Book Antiqua" w:cs="Arial"/>
                <w:sz w:val="20"/>
              </w:rPr>
              <w:t>2017</w:t>
            </w:r>
          </w:p>
        </w:tc>
        <w:tc>
          <w:tcPr>
            <w:tcW w:w="1065" w:type="dxa"/>
            <w:shd w:val="clear" w:color="auto" w:fill="auto"/>
            <w:noWrap/>
            <w:vAlign w:val="center"/>
          </w:tcPr>
          <w:p w14:paraId="6242743C" w14:textId="77777777" w:rsidR="004B2497" w:rsidRPr="00EC1FF1" w:rsidRDefault="004B2497" w:rsidP="00B55A6C">
            <w:pPr>
              <w:rPr>
                <w:rFonts w:ascii="Book Antiqua" w:hAnsi="Book Antiqua" w:cs="Arial"/>
                <w:sz w:val="20"/>
              </w:rPr>
            </w:pPr>
            <w:r>
              <w:rPr>
                <w:rFonts w:ascii="Book Antiqua" w:hAnsi="Book Antiqua" w:cs="Arial"/>
                <w:sz w:val="20"/>
              </w:rPr>
              <w:t>resident</w:t>
            </w:r>
          </w:p>
        </w:tc>
        <w:tc>
          <w:tcPr>
            <w:tcW w:w="1192" w:type="dxa"/>
            <w:shd w:val="clear" w:color="auto" w:fill="auto"/>
            <w:noWrap/>
            <w:vAlign w:val="center"/>
          </w:tcPr>
          <w:p w14:paraId="2A71FF02" w14:textId="77777777" w:rsidR="004B2497" w:rsidRPr="00EC1FF1" w:rsidRDefault="004B2497" w:rsidP="00B55A6C">
            <w:pPr>
              <w:rPr>
                <w:rFonts w:ascii="Book Antiqua" w:hAnsi="Book Antiqua" w:cs="Arial"/>
                <w:sz w:val="20"/>
              </w:rPr>
            </w:pPr>
            <w:r>
              <w:rPr>
                <w:rFonts w:ascii="Book Antiqua" w:hAnsi="Book Antiqua" w:cs="Arial"/>
                <w:sz w:val="20"/>
              </w:rPr>
              <w:t>good</w:t>
            </w:r>
          </w:p>
        </w:tc>
        <w:tc>
          <w:tcPr>
            <w:tcW w:w="1330" w:type="dxa"/>
            <w:shd w:val="clear" w:color="auto" w:fill="auto"/>
            <w:noWrap/>
            <w:vAlign w:val="center"/>
          </w:tcPr>
          <w:p w14:paraId="7250C810" w14:textId="77777777" w:rsidR="004B2497" w:rsidRPr="00EC1FF1" w:rsidRDefault="004B2497" w:rsidP="00B55A6C">
            <w:pPr>
              <w:rPr>
                <w:rFonts w:ascii="Book Antiqua" w:hAnsi="Book Antiqua" w:cs="Arial"/>
                <w:sz w:val="20"/>
              </w:rPr>
            </w:pPr>
            <w:r>
              <w:rPr>
                <w:rFonts w:ascii="Book Antiqua" w:hAnsi="Book Antiqua" w:cs="Arial"/>
                <w:sz w:val="20"/>
              </w:rPr>
              <w:t>26.60</w:t>
            </w:r>
          </w:p>
        </w:tc>
        <w:tc>
          <w:tcPr>
            <w:tcW w:w="1492" w:type="dxa"/>
            <w:shd w:val="clear" w:color="auto" w:fill="auto"/>
            <w:noWrap/>
            <w:vAlign w:val="center"/>
          </w:tcPr>
          <w:p w14:paraId="201813F0" w14:textId="77777777" w:rsidR="004B2497" w:rsidRPr="00EC1FF1" w:rsidRDefault="004B2497" w:rsidP="00B55A6C">
            <w:pPr>
              <w:rPr>
                <w:rFonts w:ascii="Book Antiqua" w:hAnsi="Book Antiqua" w:cs="Arial"/>
                <w:sz w:val="20"/>
              </w:rPr>
            </w:pPr>
            <w:r>
              <w:rPr>
                <w:rFonts w:ascii="Book Antiqua" w:hAnsi="Book Antiqua" w:cs="Arial"/>
                <w:sz w:val="20"/>
              </w:rPr>
              <w:t>SKCHVU012</w:t>
            </w:r>
          </w:p>
        </w:tc>
        <w:tc>
          <w:tcPr>
            <w:tcW w:w="2003" w:type="dxa"/>
            <w:shd w:val="clear" w:color="auto" w:fill="auto"/>
            <w:vAlign w:val="bottom"/>
          </w:tcPr>
          <w:p w14:paraId="56C1970F" w14:textId="77777777" w:rsidR="004B2497" w:rsidRPr="00EC1FF1" w:rsidRDefault="004B2497" w:rsidP="00B55A6C">
            <w:pPr>
              <w:rPr>
                <w:rFonts w:ascii="Book Antiqua" w:hAnsi="Book Antiqua" w:cs="Arial"/>
                <w:sz w:val="20"/>
              </w:rPr>
            </w:pPr>
            <w:proofErr w:type="spellStart"/>
            <w:r w:rsidRPr="000E2854">
              <w:rPr>
                <w:rFonts w:ascii="Book Antiqua" w:hAnsi="Book Antiqua" w:cs="Arial"/>
                <w:sz w:val="20"/>
              </w:rPr>
              <w:t>Lehnice</w:t>
            </w:r>
            <w:proofErr w:type="spellEnd"/>
          </w:p>
        </w:tc>
        <w:tc>
          <w:tcPr>
            <w:tcW w:w="1197" w:type="dxa"/>
            <w:shd w:val="clear" w:color="auto" w:fill="auto"/>
            <w:noWrap/>
            <w:vAlign w:val="bottom"/>
          </w:tcPr>
          <w:p w14:paraId="5BCCEF1E" w14:textId="77777777" w:rsidR="004B2497" w:rsidRPr="00EC1FF1" w:rsidRDefault="004B2497" w:rsidP="00B55A6C">
            <w:pPr>
              <w:rPr>
                <w:rFonts w:ascii="Book Antiqua" w:hAnsi="Book Antiqua" w:cs="Arial"/>
                <w:sz w:val="20"/>
              </w:rPr>
            </w:pPr>
            <w:r>
              <w:rPr>
                <w:rFonts w:ascii="Book Antiqua" w:hAnsi="Book Antiqua" w:cs="Arial"/>
                <w:sz w:val="20"/>
              </w:rPr>
              <w:t>88.2%</w:t>
            </w:r>
          </w:p>
        </w:tc>
      </w:tr>
      <w:tr w:rsidR="004B2497" w:rsidRPr="00EC1FF1" w14:paraId="17419098" w14:textId="77777777" w:rsidTr="00B55A6C">
        <w:trPr>
          <w:trHeight w:val="255"/>
        </w:trPr>
        <w:tc>
          <w:tcPr>
            <w:tcW w:w="1337" w:type="dxa"/>
            <w:vMerge w:val="restart"/>
            <w:shd w:val="clear" w:color="auto" w:fill="auto"/>
            <w:noWrap/>
            <w:vAlign w:val="center"/>
          </w:tcPr>
          <w:p w14:paraId="36567285" w14:textId="77777777" w:rsidR="004B2497" w:rsidRPr="00EC1FF1" w:rsidRDefault="004B2497" w:rsidP="00B55A6C">
            <w:pPr>
              <w:jc w:val="center"/>
              <w:rPr>
                <w:rFonts w:ascii="Book Antiqua" w:hAnsi="Book Antiqua" w:cs="Arial"/>
                <w:b/>
                <w:sz w:val="20"/>
              </w:rPr>
            </w:pPr>
            <w:r w:rsidRPr="00EC1FF1">
              <w:rPr>
                <w:rFonts w:ascii="Book Antiqua" w:hAnsi="Book Antiqua" w:cs="Arial"/>
                <w:b/>
                <w:sz w:val="20"/>
              </w:rPr>
              <w:t>Spain</w:t>
            </w:r>
          </w:p>
          <w:p w14:paraId="2D74330E"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5DD778A6"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2E3C6CF8"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5F2D38D0"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4E971C8"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ABEE6E9"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38AD7002"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70AEBDC3"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7AB2D527"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39A827FD"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0312E144"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0658A4B4"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11B34D4F"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26A997D9"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5333275A"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C797CC6"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0BB4AE9F"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2D9BB273"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4919B174"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79B99A82"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0697897"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4944335D"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58734FF3"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5ACEFCF6"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51CB417B"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7D9BFCE6"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441EF00"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507ABF1F"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1002E63A"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5A46EA01"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D8C0546"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2FB33143"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0875A14C"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23B99ECD"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230DEF2C"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89D3683"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72411D06"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47035C6D"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6FD9524"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294F7439"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82A88FE"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42D673C1"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38239A24"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48DD278D"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67432935"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1690C00E"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4A249ED8"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79EEA26D"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52DA2742"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1620EBF7" w14:textId="77777777" w:rsidR="004B2497" w:rsidRPr="00EC1FF1" w:rsidRDefault="004B2497" w:rsidP="00B55A6C">
            <w:pPr>
              <w:jc w:val="center"/>
              <w:rPr>
                <w:rFonts w:ascii="Book Antiqua" w:hAnsi="Book Antiqua" w:cs="Arial"/>
                <w:b/>
                <w:color w:val="FFFFFF"/>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p w14:paraId="0809262B" w14:textId="77777777" w:rsidR="004B2497" w:rsidRPr="00EC1FF1" w:rsidRDefault="004B2497" w:rsidP="00B55A6C">
            <w:pPr>
              <w:jc w:val="center"/>
              <w:rPr>
                <w:rFonts w:ascii="Book Antiqua" w:hAnsi="Book Antiqua" w:cs="Arial"/>
                <w:b/>
                <w:sz w:val="20"/>
              </w:rPr>
            </w:pPr>
            <w:smartTag w:uri="urn:schemas-microsoft-com:office:smarttags" w:element="place">
              <w:smartTag w:uri="urn:schemas-microsoft-com:office:smarttags" w:element="country-region">
                <w:r w:rsidRPr="00EC1FF1">
                  <w:rPr>
                    <w:rFonts w:ascii="Book Antiqua" w:hAnsi="Book Antiqua" w:cs="Arial"/>
                    <w:b/>
                    <w:color w:val="FFFFFF"/>
                    <w:sz w:val="20"/>
                  </w:rPr>
                  <w:t>Spain</w:t>
                </w:r>
              </w:smartTag>
            </w:smartTag>
          </w:p>
        </w:tc>
        <w:tc>
          <w:tcPr>
            <w:tcW w:w="2509" w:type="dxa"/>
            <w:shd w:val="clear" w:color="auto" w:fill="auto"/>
            <w:noWrap/>
            <w:vAlign w:val="bottom"/>
          </w:tcPr>
          <w:p w14:paraId="620A0561"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Villafáfila</w:t>
            </w:r>
            <w:proofErr w:type="spellEnd"/>
          </w:p>
        </w:tc>
        <w:tc>
          <w:tcPr>
            <w:tcW w:w="1181" w:type="dxa"/>
            <w:shd w:val="clear" w:color="auto" w:fill="auto"/>
            <w:noWrap/>
            <w:vAlign w:val="center"/>
          </w:tcPr>
          <w:p w14:paraId="357D3833" w14:textId="77777777" w:rsidR="004B2497" w:rsidRPr="00EC1FF1" w:rsidRDefault="004B2497" w:rsidP="00B55A6C">
            <w:pPr>
              <w:rPr>
                <w:rFonts w:ascii="Book Antiqua" w:hAnsi="Book Antiqua" w:cs="Arial"/>
                <w:sz w:val="20"/>
              </w:rPr>
            </w:pPr>
            <w:r w:rsidRPr="00EC1FF1">
              <w:rPr>
                <w:rFonts w:ascii="Book Antiqua" w:hAnsi="Book Antiqua" w:cs="Arial"/>
                <w:sz w:val="20"/>
              </w:rPr>
              <w:t>1026</w:t>
            </w:r>
          </w:p>
        </w:tc>
        <w:tc>
          <w:tcPr>
            <w:tcW w:w="1181" w:type="dxa"/>
            <w:shd w:val="clear" w:color="auto" w:fill="auto"/>
            <w:noWrap/>
            <w:vAlign w:val="center"/>
          </w:tcPr>
          <w:p w14:paraId="1FE1CDD4" w14:textId="77777777" w:rsidR="004B2497" w:rsidRPr="00EC1FF1" w:rsidRDefault="004B2497" w:rsidP="00B55A6C">
            <w:pPr>
              <w:rPr>
                <w:rFonts w:ascii="Book Antiqua" w:hAnsi="Book Antiqua" w:cs="Arial"/>
                <w:sz w:val="20"/>
              </w:rPr>
            </w:pPr>
            <w:r w:rsidRPr="00EC1FF1">
              <w:rPr>
                <w:rFonts w:ascii="Book Antiqua" w:hAnsi="Book Antiqua" w:cs="Arial"/>
                <w:sz w:val="20"/>
              </w:rPr>
              <w:t>2198</w:t>
            </w:r>
          </w:p>
        </w:tc>
        <w:tc>
          <w:tcPr>
            <w:tcW w:w="748" w:type="dxa"/>
            <w:shd w:val="clear" w:color="auto" w:fill="auto"/>
            <w:noWrap/>
            <w:vAlign w:val="center"/>
          </w:tcPr>
          <w:p w14:paraId="34A1F490"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44301B25"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048E2453"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5C143B60" w14:textId="77777777" w:rsidR="004B2497" w:rsidRPr="00EC1FF1" w:rsidRDefault="004B2497" w:rsidP="00B55A6C">
            <w:pPr>
              <w:rPr>
                <w:rFonts w:ascii="Book Antiqua" w:hAnsi="Book Antiqua" w:cs="Arial"/>
                <w:sz w:val="20"/>
              </w:rPr>
            </w:pPr>
            <w:r w:rsidRPr="00EC1FF1">
              <w:rPr>
                <w:rFonts w:ascii="Book Antiqua" w:hAnsi="Book Antiqua" w:cs="Arial"/>
                <w:sz w:val="20"/>
              </w:rPr>
              <w:t>327.34</w:t>
            </w:r>
          </w:p>
        </w:tc>
        <w:tc>
          <w:tcPr>
            <w:tcW w:w="1492" w:type="dxa"/>
            <w:shd w:val="clear" w:color="auto" w:fill="auto"/>
            <w:noWrap/>
            <w:vAlign w:val="center"/>
          </w:tcPr>
          <w:p w14:paraId="0F36A6B2" w14:textId="77777777" w:rsidR="004B2497" w:rsidRPr="00EC1FF1" w:rsidRDefault="004B2497" w:rsidP="00B55A6C">
            <w:pPr>
              <w:rPr>
                <w:rFonts w:ascii="Book Antiqua" w:hAnsi="Book Antiqua" w:cs="Arial"/>
                <w:sz w:val="20"/>
              </w:rPr>
            </w:pPr>
            <w:r w:rsidRPr="00EC1FF1">
              <w:rPr>
                <w:rFonts w:ascii="Book Antiqua" w:hAnsi="Book Antiqua" w:cs="Arial"/>
                <w:sz w:val="20"/>
              </w:rPr>
              <w:t>ES0000004</w:t>
            </w:r>
          </w:p>
        </w:tc>
        <w:tc>
          <w:tcPr>
            <w:tcW w:w="2003" w:type="dxa"/>
            <w:shd w:val="clear" w:color="auto" w:fill="auto"/>
            <w:vAlign w:val="bottom"/>
          </w:tcPr>
          <w:p w14:paraId="3EA5C5D1"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Lagunas de </w:t>
            </w:r>
            <w:proofErr w:type="spellStart"/>
            <w:r>
              <w:rPr>
                <w:rFonts w:ascii="Book Antiqua" w:hAnsi="Book Antiqua" w:cs="Arial"/>
                <w:sz w:val="20"/>
              </w:rPr>
              <w:t>V</w:t>
            </w:r>
            <w:r w:rsidRPr="00EC1FF1">
              <w:rPr>
                <w:rFonts w:ascii="Book Antiqua" w:hAnsi="Book Antiqua" w:cs="Arial"/>
                <w:sz w:val="20"/>
              </w:rPr>
              <w:t>illaf</w:t>
            </w:r>
            <w:proofErr w:type="spellEnd"/>
            <w:r w:rsidRPr="00EC1FF1">
              <w:rPr>
                <w:rFonts w:ascii="Book Antiqua" w:hAnsi="Book Antiqua" w:cs="Arial"/>
                <w:sz w:val="20"/>
                <w:lang w:val="es-ES"/>
              </w:rPr>
              <w:t>á</w:t>
            </w:r>
            <w:r w:rsidRPr="00EC1FF1">
              <w:rPr>
                <w:rFonts w:ascii="Book Antiqua" w:hAnsi="Book Antiqua" w:cs="Arial"/>
                <w:sz w:val="20"/>
              </w:rPr>
              <w:t>fila</w:t>
            </w:r>
          </w:p>
        </w:tc>
        <w:tc>
          <w:tcPr>
            <w:tcW w:w="1197" w:type="dxa"/>
            <w:shd w:val="clear" w:color="auto" w:fill="auto"/>
            <w:noWrap/>
            <w:vAlign w:val="bottom"/>
          </w:tcPr>
          <w:p w14:paraId="78A2C3E1" w14:textId="77777777" w:rsidR="004B2497" w:rsidRPr="00EC1FF1" w:rsidRDefault="004B2497" w:rsidP="00B55A6C">
            <w:pPr>
              <w:rPr>
                <w:rFonts w:ascii="Book Antiqua" w:hAnsi="Book Antiqua" w:cs="Arial"/>
                <w:sz w:val="20"/>
              </w:rPr>
            </w:pPr>
            <w:r w:rsidRPr="00EC1FF1">
              <w:rPr>
                <w:rFonts w:ascii="Book Antiqua" w:hAnsi="Book Antiqua" w:cs="Arial"/>
                <w:sz w:val="20"/>
              </w:rPr>
              <w:t>99.01%</w:t>
            </w:r>
          </w:p>
        </w:tc>
      </w:tr>
      <w:tr w:rsidR="004B2497" w:rsidRPr="00EC1FF1" w14:paraId="7EE5EE67" w14:textId="77777777" w:rsidTr="00B55A6C">
        <w:trPr>
          <w:trHeight w:val="255"/>
        </w:trPr>
        <w:tc>
          <w:tcPr>
            <w:tcW w:w="1337" w:type="dxa"/>
            <w:vMerge/>
            <w:shd w:val="clear" w:color="auto" w:fill="auto"/>
            <w:noWrap/>
            <w:vAlign w:val="center"/>
          </w:tcPr>
          <w:p w14:paraId="4954C274"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53B4AE90"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Embalse</w:t>
            </w:r>
            <w:proofErr w:type="spellEnd"/>
            <w:r w:rsidRPr="00EC1FF1">
              <w:rPr>
                <w:rFonts w:ascii="Book Antiqua" w:hAnsi="Book Antiqua" w:cs="Arial"/>
                <w:sz w:val="20"/>
              </w:rPr>
              <w:t xml:space="preserve"> del </w:t>
            </w:r>
            <w:proofErr w:type="spellStart"/>
            <w:r w:rsidRPr="00EC1FF1">
              <w:rPr>
                <w:rFonts w:ascii="Book Antiqua" w:hAnsi="Book Antiqua" w:cs="Arial"/>
                <w:sz w:val="20"/>
              </w:rPr>
              <w:t>Esla</w:t>
            </w:r>
            <w:proofErr w:type="spellEnd"/>
          </w:p>
        </w:tc>
        <w:tc>
          <w:tcPr>
            <w:tcW w:w="1181" w:type="dxa"/>
            <w:shd w:val="clear" w:color="auto" w:fill="auto"/>
            <w:noWrap/>
            <w:vAlign w:val="center"/>
          </w:tcPr>
          <w:p w14:paraId="55999CA8" w14:textId="77777777" w:rsidR="004B2497" w:rsidRPr="00EC1FF1" w:rsidRDefault="004B2497" w:rsidP="00B55A6C">
            <w:pPr>
              <w:rPr>
                <w:rFonts w:ascii="Book Antiqua" w:hAnsi="Book Antiqua" w:cs="Arial"/>
                <w:sz w:val="20"/>
              </w:rPr>
            </w:pPr>
            <w:r w:rsidRPr="00EC1FF1">
              <w:rPr>
                <w:rFonts w:ascii="Book Antiqua" w:hAnsi="Book Antiqua" w:cs="Arial"/>
                <w:sz w:val="20"/>
              </w:rPr>
              <w:t>44</w:t>
            </w:r>
          </w:p>
        </w:tc>
        <w:tc>
          <w:tcPr>
            <w:tcW w:w="1181" w:type="dxa"/>
            <w:shd w:val="clear" w:color="auto" w:fill="auto"/>
            <w:noWrap/>
            <w:vAlign w:val="center"/>
          </w:tcPr>
          <w:p w14:paraId="011BCAC7" w14:textId="77777777" w:rsidR="004B2497" w:rsidRPr="00EC1FF1" w:rsidRDefault="004B2497" w:rsidP="00B55A6C">
            <w:pPr>
              <w:rPr>
                <w:rFonts w:ascii="Book Antiqua" w:hAnsi="Book Antiqua" w:cs="Arial"/>
                <w:sz w:val="20"/>
              </w:rPr>
            </w:pPr>
            <w:r w:rsidRPr="00EC1FF1">
              <w:rPr>
                <w:rFonts w:ascii="Book Antiqua" w:hAnsi="Book Antiqua" w:cs="Arial"/>
                <w:sz w:val="20"/>
              </w:rPr>
              <w:t>44</w:t>
            </w:r>
          </w:p>
        </w:tc>
        <w:tc>
          <w:tcPr>
            <w:tcW w:w="748" w:type="dxa"/>
            <w:shd w:val="clear" w:color="auto" w:fill="auto"/>
            <w:noWrap/>
            <w:vAlign w:val="center"/>
          </w:tcPr>
          <w:p w14:paraId="223EDD6E" w14:textId="77777777" w:rsidR="004B2497" w:rsidRPr="00EC1FF1" w:rsidRDefault="004B2497" w:rsidP="00B55A6C">
            <w:pPr>
              <w:rPr>
                <w:rFonts w:ascii="Book Antiqua" w:hAnsi="Book Antiqua" w:cs="Arial"/>
                <w:sz w:val="20"/>
              </w:rPr>
            </w:pPr>
            <w:r w:rsidRPr="00EC1FF1">
              <w:rPr>
                <w:rFonts w:ascii="Book Antiqua" w:hAnsi="Book Antiqua" w:cs="Arial"/>
                <w:sz w:val="20"/>
              </w:rPr>
              <w:t>1995</w:t>
            </w:r>
          </w:p>
        </w:tc>
        <w:tc>
          <w:tcPr>
            <w:tcW w:w="1065" w:type="dxa"/>
            <w:shd w:val="clear" w:color="auto" w:fill="auto"/>
            <w:noWrap/>
            <w:vAlign w:val="center"/>
          </w:tcPr>
          <w:p w14:paraId="60C19416"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7D5AEE23"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246EAAA7" w14:textId="77777777" w:rsidR="004B2497" w:rsidRPr="00EC1FF1" w:rsidRDefault="004B2497" w:rsidP="00B55A6C">
            <w:pPr>
              <w:rPr>
                <w:rFonts w:ascii="Book Antiqua" w:hAnsi="Book Antiqua" w:cs="Arial"/>
                <w:sz w:val="20"/>
              </w:rPr>
            </w:pPr>
            <w:r w:rsidRPr="00EC1FF1">
              <w:rPr>
                <w:rFonts w:ascii="Book Antiqua" w:hAnsi="Book Antiqua" w:cs="Arial"/>
                <w:sz w:val="20"/>
              </w:rPr>
              <w:t>266.81</w:t>
            </w:r>
          </w:p>
        </w:tc>
        <w:tc>
          <w:tcPr>
            <w:tcW w:w="1492" w:type="dxa"/>
            <w:shd w:val="clear" w:color="auto" w:fill="auto"/>
            <w:noWrap/>
            <w:vAlign w:val="center"/>
          </w:tcPr>
          <w:p w14:paraId="44959EE9" w14:textId="77777777" w:rsidR="004B2497" w:rsidRPr="00EC1FF1" w:rsidRDefault="004B2497" w:rsidP="00B55A6C">
            <w:pPr>
              <w:rPr>
                <w:rFonts w:ascii="Book Antiqua" w:hAnsi="Book Antiqua" w:cs="Arial"/>
                <w:sz w:val="20"/>
              </w:rPr>
            </w:pPr>
            <w:r w:rsidRPr="00EC1FF1">
              <w:rPr>
                <w:rFonts w:ascii="Book Antiqua" w:hAnsi="Book Antiqua" w:cs="Arial"/>
                <w:sz w:val="20"/>
              </w:rPr>
              <w:t>ES0000004</w:t>
            </w:r>
          </w:p>
        </w:tc>
        <w:tc>
          <w:tcPr>
            <w:tcW w:w="2003" w:type="dxa"/>
            <w:shd w:val="clear" w:color="auto" w:fill="auto"/>
            <w:vAlign w:val="bottom"/>
          </w:tcPr>
          <w:p w14:paraId="3AFE2D1B"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Lagunas de </w:t>
            </w:r>
            <w:proofErr w:type="spellStart"/>
            <w:r>
              <w:rPr>
                <w:rFonts w:ascii="Book Antiqua" w:hAnsi="Book Antiqua" w:cs="Arial"/>
                <w:sz w:val="20"/>
              </w:rPr>
              <w:t>V</w:t>
            </w:r>
            <w:r w:rsidRPr="00EC1FF1">
              <w:rPr>
                <w:rFonts w:ascii="Book Antiqua" w:hAnsi="Book Antiqua" w:cs="Arial"/>
                <w:sz w:val="20"/>
              </w:rPr>
              <w:t>illaf</w:t>
            </w:r>
            <w:proofErr w:type="spellEnd"/>
            <w:r w:rsidRPr="00EC1FF1">
              <w:rPr>
                <w:rFonts w:ascii="Book Antiqua" w:hAnsi="Book Antiqua" w:cs="Arial"/>
                <w:sz w:val="20"/>
                <w:lang w:val="es-ES"/>
              </w:rPr>
              <w:t>á</w:t>
            </w:r>
            <w:r w:rsidRPr="00EC1FF1">
              <w:rPr>
                <w:rFonts w:ascii="Book Antiqua" w:hAnsi="Book Antiqua" w:cs="Arial"/>
                <w:sz w:val="20"/>
              </w:rPr>
              <w:t>fila</w:t>
            </w:r>
          </w:p>
        </w:tc>
        <w:tc>
          <w:tcPr>
            <w:tcW w:w="1197" w:type="dxa"/>
            <w:shd w:val="clear" w:color="auto" w:fill="auto"/>
            <w:noWrap/>
            <w:vAlign w:val="bottom"/>
          </w:tcPr>
          <w:p w14:paraId="44154431" w14:textId="77777777" w:rsidR="004B2497" w:rsidRPr="00EC1FF1" w:rsidRDefault="004B2497" w:rsidP="00B55A6C">
            <w:pPr>
              <w:rPr>
                <w:rFonts w:ascii="Book Antiqua" w:hAnsi="Book Antiqua" w:cs="Arial"/>
                <w:sz w:val="20"/>
              </w:rPr>
            </w:pPr>
            <w:r w:rsidRPr="00EC1FF1">
              <w:rPr>
                <w:rFonts w:ascii="Book Antiqua" w:hAnsi="Book Antiqua" w:cs="Arial"/>
                <w:sz w:val="20"/>
              </w:rPr>
              <w:t>0.03%</w:t>
            </w:r>
          </w:p>
        </w:tc>
      </w:tr>
      <w:tr w:rsidR="004B2497" w:rsidRPr="00EC1FF1" w14:paraId="37B4FA7A" w14:textId="77777777" w:rsidTr="00B55A6C">
        <w:trPr>
          <w:trHeight w:val="255"/>
        </w:trPr>
        <w:tc>
          <w:tcPr>
            <w:tcW w:w="1337" w:type="dxa"/>
            <w:vMerge/>
            <w:shd w:val="clear" w:color="auto" w:fill="auto"/>
            <w:noWrap/>
            <w:vAlign w:val="center"/>
          </w:tcPr>
          <w:p w14:paraId="55F7E71E"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226A53ED" w14:textId="77777777" w:rsidR="004B2497" w:rsidRPr="00EC1FF1" w:rsidRDefault="004B2497" w:rsidP="00B55A6C">
            <w:pPr>
              <w:rPr>
                <w:rFonts w:ascii="Book Antiqua" w:hAnsi="Book Antiqua" w:cs="Arial"/>
                <w:sz w:val="20"/>
                <w:lang w:val="es-ES"/>
              </w:rPr>
            </w:pPr>
            <w:proofErr w:type="spellStart"/>
            <w:r w:rsidRPr="00EC1FF1">
              <w:rPr>
                <w:rFonts w:ascii="Book Antiqua" w:hAnsi="Book Antiqua" w:cs="Arial"/>
                <w:sz w:val="20"/>
                <w:lang w:val="es-ES"/>
              </w:rPr>
              <w:t>Belver</w:t>
            </w:r>
            <w:proofErr w:type="spellEnd"/>
            <w:r w:rsidRPr="00EC1FF1">
              <w:rPr>
                <w:rFonts w:ascii="Book Antiqua" w:hAnsi="Book Antiqua" w:cs="Arial"/>
                <w:sz w:val="20"/>
                <w:lang w:val="es-ES"/>
              </w:rPr>
              <w:t xml:space="preserve"> de los Montes-Gallegos del Pan</w:t>
            </w:r>
          </w:p>
        </w:tc>
        <w:tc>
          <w:tcPr>
            <w:tcW w:w="1181" w:type="dxa"/>
            <w:shd w:val="clear" w:color="auto" w:fill="auto"/>
            <w:noWrap/>
            <w:vAlign w:val="center"/>
          </w:tcPr>
          <w:p w14:paraId="64225F65" w14:textId="77777777" w:rsidR="004B2497" w:rsidRPr="00EC1FF1" w:rsidRDefault="004B2497" w:rsidP="00B55A6C">
            <w:pPr>
              <w:rPr>
                <w:rFonts w:ascii="Book Antiqua" w:hAnsi="Book Antiqua" w:cs="Arial"/>
                <w:sz w:val="20"/>
              </w:rPr>
            </w:pPr>
            <w:r w:rsidRPr="00EC1FF1">
              <w:rPr>
                <w:rFonts w:ascii="Book Antiqua" w:hAnsi="Book Antiqua" w:cs="Arial"/>
                <w:sz w:val="20"/>
              </w:rPr>
              <w:t>200</w:t>
            </w:r>
          </w:p>
        </w:tc>
        <w:tc>
          <w:tcPr>
            <w:tcW w:w="1181" w:type="dxa"/>
            <w:shd w:val="clear" w:color="auto" w:fill="auto"/>
            <w:noWrap/>
            <w:vAlign w:val="center"/>
          </w:tcPr>
          <w:p w14:paraId="15B29DA8" w14:textId="77777777" w:rsidR="004B2497" w:rsidRPr="00EC1FF1" w:rsidRDefault="004B2497" w:rsidP="00B55A6C">
            <w:pPr>
              <w:rPr>
                <w:rFonts w:ascii="Book Antiqua" w:hAnsi="Book Antiqua" w:cs="Arial"/>
                <w:sz w:val="20"/>
              </w:rPr>
            </w:pPr>
            <w:r w:rsidRPr="00EC1FF1">
              <w:rPr>
                <w:rFonts w:ascii="Book Antiqua" w:hAnsi="Book Antiqua" w:cs="Arial"/>
                <w:sz w:val="20"/>
              </w:rPr>
              <w:t>250</w:t>
            </w:r>
          </w:p>
        </w:tc>
        <w:tc>
          <w:tcPr>
            <w:tcW w:w="748" w:type="dxa"/>
            <w:shd w:val="clear" w:color="auto" w:fill="auto"/>
            <w:noWrap/>
            <w:vAlign w:val="center"/>
          </w:tcPr>
          <w:p w14:paraId="0056E218"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202C5EB4"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6139EAC5"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05F06575" w14:textId="77777777" w:rsidR="004B2497" w:rsidRPr="00EC1FF1" w:rsidRDefault="004B2497" w:rsidP="00B55A6C">
            <w:pPr>
              <w:rPr>
                <w:rFonts w:ascii="Book Antiqua" w:hAnsi="Book Antiqua" w:cs="Arial"/>
                <w:sz w:val="20"/>
              </w:rPr>
            </w:pPr>
            <w:r w:rsidRPr="00EC1FF1">
              <w:rPr>
                <w:rFonts w:ascii="Book Antiqua" w:hAnsi="Book Antiqua" w:cs="Arial"/>
                <w:sz w:val="20"/>
              </w:rPr>
              <w:t>444.78</w:t>
            </w:r>
          </w:p>
        </w:tc>
        <w:tc>
          <w:tcPr>
            <w:tcW w:w="1492" w:type="dxa"/>
            <w:shd w:val="clear" w:color="auto" w:fill="auto"/>
            <w:noWrap/>
            <w:vAlign w:val="center"/>
          </w:tcPr>
          <w:p w14:paraId="7270DD77" w14:textId="77777777" w:rsidR="004B2497" w:rsidRPr="00EC1FF1" w:rsidRDefault="004B2497" w:rsidP="00B55A6C">
            <w:pPr>
              <w:rPr>
                <w:rFonts w:ascii="Book Antiqua" w:hAnsi="Book Antiqua" w:cs="Arial"/>
                <w:sz w:val="20"/>
              </w:rPr>
            </w:pPr>
            <w:r w:rsidRPr="00EC1FF1">
              <w:rPr>
                <w:rFonts w:ascii="Book Antiqua" w:hAnsi="Book Antiqua" w:cs="Arial"/>
                <w:sz w:val="20"/>
              </w:rPr>
              <w:t>ES0000004</w:t>
            </w:r>
          </w:p>
        </w:tc>
        <w:tc>
          <w:tcPr>
            <w:tcW w:w="2003" w:type="dxa"/>
            <w:shd w:val="clear" w:color="auto" w:fill="auto"/>
            <w:vAlign w:val="bottom"/>
          </w:tcPr>
          <w:p w14:paraId="6EED25A0"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Lagunas de </w:t>
            </w:r>
            <w:proofErr w:type="spellStart"/>
            <w:r>
              <w:rPr>
                <w:rFonts w:ascii="Book Antiqua" w:hAnsi="Book Antiqua" w:cs="Arial"/>
                <w:sz w:val="20"/>
              </w:rPr>
              <w:t>V</w:t>
            </w:r>
            <w:r w:rsidRPr="00EC1FF1">
              <w:rPr>
                <w:rFonts w:ascii="Book Antiqua" w:hAnsi="Book Antiqua" w:cs="Arial"/>
                <w:sz w:val="20"/>
              </w:rPr>
              <w:t>illaf</w:t>
            </w:r>
            <w:proofErr w:type="spellEnd"/>
            <w:r w:rsidRPr="00EC1FF1">
              <w:rPr>
                <w:rFonts w:ascii="Book Antiqua" w:hAnsi="Book Antiqua" w:cs="Arial"/>
                <w:sz w:val="20"/>
                <w:lang w:val="es-ES"/>
              </w:rPr>
              <w:t>á</w:t>
            </w:r>
            <w:r w:rsidRPr="00EC1FF1">
              <w:rPr>
                <w:rFonts w:ascii="Book Antiqua" w:hAnsi="Book Antiqua" w:cs="Arial"/>
                <w:sz w:val="20"/>
              </w:rPr>
              <w:t>fila</w:t>
            </w:r>
          </w:p>
        </w:tc>
        <w:tc>
          <w:tcPr>
            <w:tcW w:w="1197" w:type="dxa"/>
            <w:shd w:val="clear" w:color="auto" w:fill="auto"/>
            <w:noWrap/>
            <w:vAlign w:val="bottom"/>
          </w:tcPr>
          <w:p w14:paraId="1AC94DA9" w14:textId="77777777" w:rsidR="004B2497" w:rsidRPr="00EC1FF1" w:rsidRDefault="004B2497" w:rsidP="00B55A6C">
            <w:pPr>
              <w:rPr>
                <w:rFonts w:ascii="Book Antiqua" w:hAnsi="Book Antiqua" w:cs="Arial"/>
                <w:sz w:val="20"/>
              </w:rPr>
            </w:pPr>
            <w:r w:rsidRPr="00EC1FF1">
              <w:rPr>
                <w:rFonts w:ascii="Book Antiqua" w:hAnsi="Book Antiqua" w:cs="Arial"/>
                <w:sz w:val="20"/>
              </w:rPr>
              <w:t>32.06%</w:t>
            </w:r>
          </w:p>
        </w:tc>
      </w:tr>
      <w:tr w:rsidR="004B2497" w:rsidRPr="00EC1FF1" w14:paraId="23040401" w14:textId="77777777" w:rsidTr="00B55A6C">
        <w:trPr>
          <w:trHeight w:val="255"/>
        </w:trPr>
        <w:tc>
          <w:tcPr>
            <w:tcW w:w="1337" w:type="dxa"/>
            <w:vMerge/>
            <w:shd w:val="clear" w:color="auto" w:fill="auto"/>
            <w:noWrap/>
            <w:vAlign w:val="center"/>
          </w:tcPr>
          <w:p w14:paraId="34F9E8FF"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726C4DD5" w14:textId="77777777" w:rsidR="004B2497" w:rsidRPr="00EC1FF1" w:rsidRDefault="004B2497" w:rsidP="00B55A6C">
            <w:pPr>
              <w:rPr>
                <w:rFonts w:ascii="Book Antiqua" w:hAnsi="Book Antiqua" w:cs="Arial"/>
                <w:sz w:val="20"/>
              </w:rPr>
            </w:pPr>
            <w:r w:rsidRPr="00EC1FF1">
              <w:rPr>
                <w:rFonts w:ascii="Book Antiqua" w:hAnsi="Book Antiqua" w:cs="Arial"/>
                <w:sz w:val="20"/>
              </w:rPr>
              <w:t>Tordesillas - Mota del Marqués</w:t>
            </w:r>
          </w:p>
        </w:tc>
        <w:tc>
          <w:tcPr>
            <w:tcW w:w="1181" w:type="dxa"/>
            <w:shd w:val="clear" w:color="auto" w:fill="auto"/>
            <w:noWrap/>
            <w:vAlign w:val="center"/>
          </w:tcPr>
          <w:p w14:paraId="3FF2E45B" w14:textId="77777777" w:rsidR="004B2497" w:rsidRPr="00EC1FF1" w:rsidRDefault="004B2497" w:rsidP="00B55A6C">
            <w:pPr>
              <w:rPr>
                <w:rFonts w:ascii="Book Antiqua" w:hAnsi="Book Antiqua" w:cs="Arial"/>
                <w:sz w:val="20"/>
              </w:rPr>
            </w:pPr>
            <w:r w:rsidRPr="00EC1FF1">
              <w:rPr>
                <w:rFonts w:ascii="Book Antiqua" w:hAnsi="Book Antiqua" w:cs="Arial"/>
                <w:sz w:val="20"/>
              </w:rPr>
              <w:t>100</w:t>
            </w:r>
          </w:p>
        </w:tc>
        <w:tc>
          <w:tcPr>
            <w:tcW w:w="1181" w:type="dxa"/>
            <w:shd w:val="clear" w:color="auto" w:fill="auto"/>
            <w:noWrap/>
            <w:vAlign w:val="center"/>
          </w:tcPr>
          <w:p w14:paraId="642F5A30" w14:textId="77777777" w:rsidR="004B2497" w:rsidRPr="00EC1FF1" w:rsidRDefault="004B2497" w:rsidP="00B55A6C">
            <w:pPr>
              <w:rPr>
                <w:rFonts w:ascii="Book Antiqua" w:hAnsi="Book Antiqua" w:cs="Arial"/>
                <w:sz w:val="20"/>
              </w:rPr>
            </w:pPr>
            <w:r w:rsidRPr="00EC1FF1">
              <w:rPr>
                <w:rFonts w:ascii="Book Antiqua" w:hAnsi="Book Antiqua" w:cs="Arial"/>
                <w:sz w:val="20"/>
              </w:rPr>
              <w:t>100</w:t>
            </w:r>
          </w:p>
        </w:tc>
        <w:tc>
          <w:tcPr>
            <w:tcW w:w="748" w:type="dxa"/>
            <w:shd w:val="clear" w:color="auto" w:fill="auto"/>
            <w:noWrap/>
            <w:vAlign w:val="center"/>
          </w:tcPr>
          <w:p w14:paraId="07A3C932"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316A29E7"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50D6593C" w14:textId="77777777" w:rsidR="004B2497" w:rsidRPr="00EC1FF1" w:rsidRDefault="004B2497" w:rsidP="00B55A6C">
            <w:pPr>
              <w:rPr>
                <w:rFonts w:ascii="Book Antiqua" w:hAnsi="Book Antiqua" w:cs="Arial"/>
                <w:b/>
                <w:sz w:val="20"/>
              </w:rPr>
            </w:pPr>
            <w:r w:rsidRPr="00EC1FF1">
              <w:rPr>
                <w:rFonts w:ascii="Book Antiqua" w:hAnsi="Book Antiqua" w:cs="Arial"/>
                <w:b/>
                <w:bCs/>
                <w:sz w:val="20"/>
              </w:rPr>
              <w:t> </w:t>
            </w:r>
          </w:p>
        </w:tc>
        <w:tc>
          <w:tcPr>
            <w:tcW w:w="1330" w:type="dxa"/>
            <w:shd w:val="clear" w:color="auto" w:fill="auto"/>
            <w:noWrap/>
            <w:vAlign w:val="center"/>
          </w:tcPr>
          <w:p w14:paraId="4A2A363A" w14:textId="77777777" w:rsidR="004B2497" w:rsidRPr="00EC1FF1" w:rsidRDefault="004B2497" w:rsidP="00B55A6C">
            <w:pPr>
              <w:rPr>
                <w:rFonts w:ascii="Book Antiqua" w:hAnsi="Book Antiqua" w:cs="Arial"/>
                <w:sz w:val="20"/>
              </w:rPr>
            </w:pPr>
            <w:r w:rsidRPr="00EC1FF1">
              <w:rPr>
                <w:rFonts w:ascii="Book Antiqua" w:hAnsi="Book Antiqua" w:cs="Arial"/>
                <w:sz w:val="20"/>
              </w:rPr>
              <w:t>210.78</w:t>
            </w:r>
          </w:p>
        </w:tc>
        <w:tc>
          <w:tcPr>
            <w:tcW w:w="1492" w:type="dxa"/>
            <w:shd w:val="clear" w:color="auto" w:fill="auto"/>
            <w:noWrap/>
            <w:vAlign w:val="center"/>
          </w:tcPr>
          <w:p w14:paraId="506F2A55"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53B7E1DC"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50608CBD" w14:textId="77777777" w:rsidR="004B2497" w:rsidRPr="00EC1FF1" w:rsidRDefault="004B2497" w:rsidP="00B55A6C">
            <w:pPr>
              <w:rPr>
                <w:rFonts w:ascii="Book Antiqua" w:hAnsi="Book Antiqua" w:cs="Arial"/>
                <w:sz w:val="20"/>
              </w:rPr>
            </w:pPr>
            <w:r w:rsidRPr="00EC1FF1">
              <w:rPr>
                <w:rFonts w:ascii="Book Antiqua" w:hAnsi="Book Antiqua" w:cs="Arial"/>
                <w:sz w:val="20"/>
              </w:rPr>
              <w:t>Unknown</w:t>
            </w:r>
          </w:p>
        </w:tc>
      </w:tr>
      <w:tr w:rsidR="004B2497" w:rsidRPr="00EC1FF1" w14:paraId="00C60972" w14:textId="77777777" w:rsidTr="00B55A6C">
        <w:trPr>
          <w:trHeight w:val="255"/>
        </w:trPr>
        <w:tc>
          <w:tcPr>
            <w:tcW w:w="1337" w:type="dxa"/>
            <w:vMerge/>
            <w:shd w:val="clear" w:color="auto" w:fill="auto"/>
            <w:noWrap/>
            <w:vAlign w:val="center"/>
          </w:tcPr>
          <w:p w14:paraId="6C1A6FEE"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4D44E7EF"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Fuentelapeña-Jambrina</w:t>
            </w:r>
            <w:proofErr w:type="spellEnd"/>
          </w:p>
        </w:tc>
        <w:tc>
          <w:tcPr>
            <w:tcW w:w="1181" w:type="dxa"/>
            <w:shd w:val="clear" w:color="auto" w:fill="auto"/>
            <w:noWrap/>
            <w:vAlign w:val="center"/>
          </w:tcPr>
          <w:p w14:paraId="67829A02" w14:textId="77777777" w:rsidR="004B2497" w:rsidRPr="00EC1FF1" w:rsidRDefault="004B2497" w:rsidP="00B55A6C">
            <w:pPr>
              <w:rPr>
                <w:rFonts w:ascii="Book Antiqua" w:hAnsi="Book Antiqua" w:cs="Arial"/>
                <w:sz w:val="20"/>
              </w:rPr>
            </w:pPr>
            <w:r w:rsidRPr="00EC1FF1">
              <w:rPr>
                <w:rFonts w:ascii="Book Antiqua" w:hAnsi="Book Antiqua" w:cs="Arial"/>
                <w:sz w:val="20"/>
              </w:rPr>
              <w:t>150</w:t>
            </w:r>
          </w:p>
        </w:tc>
        <w:tc>
          <w:tcPr>
            <w:tcW w:w="1181" w:type="dxa"/>
            <w:shd w:val="clear" w:color="auto" w:fill="auto"/>
            <w:noWrap/>
            <w:vAlign w:val="center"/>
          </w:tcPr>
          <w:p w14:paraId="185B24EE" w14:textId="77777777" w:rsidR="004B2497" w:rsidRPr="00EC1FF1" w:rsidRDefault="004B2497" w:rsidP="00B55A6C">
            <w:pPr>
              <w:rPr>
                <w:rFonts w:ascii="Book Antiqua" w:hAnsi="Book Antiqua" w:cs="Arial"/>
                <w:sz w:val="20"/>
              </w:rPr>
            </w:pPr>
            <w:r w:rsidRPr="00EC1FF1">
              <w:rPr>
                <w:rFonts w:ascii="Book Antiqua" w:hAnsi="Book Antiqua" w:cs="Arial"/>
                <w:sz w:val="20"/>
              </w:rPr>
              <w:t>250</w:t>
            </w:r>
          </w:p>
        </w:tc>
        <w:tc>
          <w:tcPr>
            <w:tcW w:w="748" w:type="dxa"/>
            <w:shd w:val="clear" w:color="auto" w:fill="auto"/>
            <w:noWrap/>
            <w:vAlign w:val="center"/>
          </w:tcPr>
          <w:p w14:paraId="7BA48F01"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730F23AE"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26D8B00A"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61E643C7" w14:textId="77777777" w:rsidR="004B2497" w:rsidRPr="00EC1FF1" w:rsidRDefault="004B2497" w:rsidP="00B55A6C">
            <w:pPr>
              <w:rPr>
                <w:rFonts w:ascii="Book Antiqua" w:hAnsi="Book Antiqua" w:cs="Arial"/>
                <w:sz w:val="20"/>
              </w:rPr>
            </w:pPr>
            <w:r w:rsidRPr="00EC1FF1">
              <w:rPr>
                <w:rFonts w:ascii="Book Antiqua" w:hAnsi="Book Antiqua" w:cs="Arial"/>
                <w:sz w:val="20"/>
              </w:rPr>
              <w:t>250.97</w:t>
            </w:r>
          </w:p>
        </w:tc>
        <w:tc>
          <w:tcPr>
            <w:tcW w:w="1492" w:type="dxa"/>
            <w:shd w:val="clear" w:color="auto" w:fill="auto"/>
            <w:noWrap/>
            <w:vAlign w:val="center"/>
          </w:tcPr>
          <w:p w14:paraId="59C30275" w14:textId="77777777" w:rsidR="004B2497" w:rsidRPr="00EC1FF1" w:rsidRDefault="004B2497" w:rsidP="00B55A6C">
            <w:pPr>
              <w:rPr>
                <w:rFonts w:ascii="Book Antiqua" w:hAnsi="Book Antiqua" w:cs="Arial"/>
                <w:sz w:val="20"/>
              </w:rPr>
            </w:pPr>
            <w:r w:rsidRPr="00EC1FF1">
              <w:rPr>
                <w:rFonts w:ascii="Book Antiqua" w:hAnsi="Book Antiqua" w:cs="Arial"/>
                <w:sz w:val="20"/>
              </w:rPr>
              <w:t>ES0000208</w:t>
            </w:r>
          </w:p>
        </w:tc>
        <w:tc>
          <w:tcPr>
            <w:tcW w:w="2003" w:type="dxa"/>
            <w:shd w:val="clear" w:color="auto" w:fill="auto"/>
            <w:vAlign w:val="bottom"/>
          </w:tcPr>
          <w:p w14:paraId="29422230"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Llanuras</w:t>
            </w:r>
            <w:proofErr w:type="spellEnd"/>
            <w:r w:rsidRPr="00EC1FF1">
              <w:rPr>
                <w:rFonts w:ascii="Book Antiqua" w:hAnsi="Book Antiqua" w:cs="Arial"/>
                <w:sz w:val="20"/>
              </w:rPr>
              <w:t xml:space="preserve"> del </w:t>
            </w:r>
            <w:proofErr w:type="spellStart"/>
            <w:r>
              <w:rPr>
                <w:rFonts w:ascii="Book Antiqua" w:hAnsi="Book Antiqua" w:cs="Arial"/>
                <w:sz w:val="20"/>
              </w:rPr>
              <w:t>Guareña</w:t>
            </w:r>
            <w:proofErr w:type="spellEnd"/>
          </w:p>
        </w:tc>
        <w:tc>
          <w:tcPr>
            <w:tcW w:w="1197" w:type="dxa"/>
            <w:shd w:val="clear" w:color="auto" w:fill="auto"/>
            <w:noWrap/>
            <w:vAlign w:val="bottom"/>
          </w:tcPr>
          <w:p w14:paraId="6926638D" w14:textId="77777777" w:rsidR="004B2497" w:rsidRPr="00EC1FF1" w:rsidRDefault="004B2497" w:rsidP="00B55A6C">
            <w:pPr>
              <w:rPr>
                <w:rFonts w:ascii="Book Antiqua" w:hAnsi="Book Antiqua" w:cs="Arial"/>
                <w:sz w:val="20"/>
              </w:rPr>
            </w:pPr>
            <w:r w:rsidRPr="00EC1FF1">
              <w:rPr>
                <w:rFonts w:ascii="Book Antiqua" w:hAnsi="Book Antiqua" w:cs="Arial"/>
                <w:sz w:val="20"/>
              </w:rPr>
              <w:t>95.94%</w:t>
            </w:r>
          </w:p>
        </w:tc>
      </w:tr>
      <w:tr w:rsidR="004B2497" w:rsidRPr="00EC1FF1" w14:paraId="06ACE30E" w14:textId="77777777" w:rsidTr="00B55A6C">
        <w:trPr>
          <w:trHeight w:val="255"/>
        </w:trPr>
        <w:tc>
          <w:tcPr>
            <w:tcW w:w="1337" w:type="dxa"/>
            <w:vMerge/>
            <w:shd w:val="clear" w:color="auto" w:fill="auto"/>
            <w:noWrap/>
            <w:vAlign w:val="center"/>
          </w:tcPr>
          <w:p w14:paraId="4864F922"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64B67953"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Páramos</w:t>
            </w:r>
            <w:proofErr w:type="spellEnd"/>
            <w:r w:rsidRPr="00EC1FF1">
              <w:rPr>
                <w:rFonts w:ascii="Book Antiqua" w:hAnsi="Book Antiqua" w:cs="Arial"/>
                <w:sz w:val="20"/>
              </w:rPr>
              <w:t xml:space="preserve"> del Cerrato</w:t>
            </w:r>
          </w:p>
        </w:tc>
        <w:tc>
          <w:tcPr>
            <w:tcW w:w="1181" w:type="dxa"/>
            <w:shd w:val="clear" w:color="auto" w:fill="auto"/>
            <w:noWrap/>
            <w:vAlign w:val="center"/>
          </w:tcPr>
          <w:p w14:paraId="475940A4" w14:textId="77777777" w:rsidR="004B2497" w:rsidRPr="00EC1FF1" w:rsidRDefault="004B2497" w:rsidP="00B55A6C">
            <w:pPr>
              <w:rPr>
                <w:rFonts w:ascii="Book Antiqua" w:hAnsi="Book Antiqua" w:cs="Arial"/>
                <w:sz w:val="20"/>
              </w:rPr>
            </w:pPr>
            <w:r w:rsidRPr="00EC1FF1">
              <w:rPr>
                <w:rFonts w:ascii="Book Antiqua" w:hAnsi="Book Antiqua" w:cs="Arial"/>
                <w:sz w:val="20"/>
              </w:rPr>
              <w:t>120</w:t>
            </w:r>
          </w:p>
        </w:tc>
        <w:tc>
          <w:tcPr>
            <w:tcW w:w="1181" w:type="dxa"/>
            <w:shd w:val="clear" w:color="auto" w:fill="auto"/>
            <w:noWrap/>
            <w:vAlign w:val="center"/>
          </w:tcPr>
          <w:p w14:paraId="4611A51A" w14:textId="77777777" w:rsidR="004B2497" w:rsidRPr="00EC1FF1" w:rsidRDefault="004B2497" w:rsidP="00B55A6C">
            <w:pPr>
              <w:rPr>
                <w:rFonts w:ascii="Book Antiqua" w:hAnsi="Book Antiqua" w:cs="Arial"/>
                <w:sz w:val="20"/>
              </w:rPr>
            </w:pPr>
            <w:r w:rsidRPr="00EC1FF1">
              <w:rPr>
                <w:rFonts w:ascii="Book Antiqua" w:hAnsi="Book Antiqua" w:cs="Arial"/>
                <w:sz w:val="20"/>
              </w:rPr>
              <w:t>150</w:t>
            </w:r>
          </w:p>
        </w:tc>
        <w:tc>
          <w:tcPr>
            <w:tcW w:w="748" w:type="dxa"/>
            <w:shd w:val="clear" w:color="auto" w:fill="auto"/>
            <w:noWrap/>
            <w:vAlign w:val="center"/>
          </w:tcPr>
          <w:p w14:paraId="2DF7A1E6"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100ACB06"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091B7030"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7CAB8E17" w14:textId="77777777" w:rsidR="004B2497" w:rsidRPr="00EC1FF1" w:rsidRDefault="004B2497" w:rsidP="00B55A6C">
            <w:pPr>
              <w:rPr>
                <w:rFonts w:ascii="Book Antiqua" w:hAnsi="Book Antiqua" w:cs="Arial"/>
                <w:sz w:val="20"/>
              </w:rPr>
            </w:pPr>
            <w:r w:rsidRPr="00EC1FF1">
              <w:rPr>
                <w:rFonts w:ascii="Book Antiqua" w:hAnsi="Book Antiqua" w:cs="Arial"/>
                <w:sz w:val="20"/>
              </w:rPr>
              <w:t>859.19</w:t>
            </w:r>
          </w:p>
        </w:tc>
        <w:tc>
          <w:tcPr>
            <w:tcW w:w="1492" w:type="dxa"/>
            <w:shd w:val="clear" w:color="auto" w:fill="auto"/>
            <w:noWrap/>
            <w:vAlign w:val="center"/>
          </w:tcPr>
          <w:p w14:paraId="5C771272"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5F0B96A0"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5A9E5197" w14:textId="77777777" w:rsidR="004B2497" w:rsidRPr="00EC1FF1" w:rsidRDefault="004B2497" w:rsidP="00B55A6C">
            <w:pPr>
              <w:rPr>
                <w:rFonts w:ascii="Book Antiqua" w:hAnsi="Book Antiqua" w:cs="Arial"/>
                <w:sz w:val="20"/>
              </w:rPr>
            </w:pPr>
            <w:r w:rsidRPr="00EC1FF1">
              <w:rPr>
                <w:rFonts w:ascii="Book Antiqua" w:hAnsi="Book Antiqua" w:cs="Arial"/>
                <w:sz w:val="20"/>
              </w:rPr>
              <w:t>Unknown</w:t>
            </w:r>
          </w:p>
        </w:tc>
      </w:tr>
      <w:tr w:rsidR="004B2497" w:rsidRPr="00EC1FF1" w14:paraId="0E15A746" w14:textId="77777777" w:rsidTr="00B55A6C">
        <w:trPr>
          <w:trHeight w:val="510"/>
        </w:trPr>
        <w:tc>
          <w:tcPr>
            <w:tcW w:w="1337" w:type="dxa"/>
            <w:vMerge/>
            <w:shd w:val="clear" w:color="auto" w:fill="auto"/>
            <w:noWrap/>
            <w:vAlign w:val="center"/>
          </w:tcPr>
          <w:p w14:paraId="318F315B"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5D653C69" w14:textId="77777777" w:rsidR="004B2497" w:rsidRPr="00EC1FF1" w:rsidRDefault="004B2497" w:rsidP="00B55A6C">
            <w:pPr>
              <w:rPr>
                <w:rFonts w:ascii="Book Antiqua" w:hAnsi="Book Antiqua" w:cs="Arial"/>
                <w:sz w:val="20"/>
              </w:rPr>
            </w:pPr>
            <w:r w:rsidRPr="00EC1FF1">
              <w:rPr>
                <w:rFonts w:ascii="Book Antiqua" w:hAnsi="Book Antiqua" w:cs="Arial"/>
                <w:sz w:val="20"/>
              </w:rPr>
              <w:t>Talamanca-</w:t>
            </w:r>
            <w:proofErr w:type="spellStart"/>
            <w:r w:rsidRPr="00EC1FF1">
              <w:rPr>
                <w:rFonts w:ascii="Book Antiqua" w:hAnsi="Book Antiqua" w:cs="Arial"/>
                <w:sz w:val="20"/>
              </w:rPr>
              <w:t>Camarma</w:t>
            </w:r>
            <w:proofErr w:type="spellEnd"/>
          </w:p>
        </w:tc>
        <w:tc>
          <w:tcPr>
            <w:tcW w:w="1181" w:type="dxa"/>
            <w:shd w:val="clear" w:color="auto" w:fill="auto"/>
            <w:noWrap/>
            <w:vAlign w:val="center"/>
          </w:tcPr>
          <w:p w14:paraId="0FCB6582" w14:textId="77777777" w:rsidR="004B2497" w:rsidRPr="00EC1FF1" w:rsidRDefault="004B2497" w:rsidP="00B55A6C">
            <w:pPr>
              <w:rPr>
                <w:rFonts w:ascii="Book Antiqua" w:hAnsi="Book Antiqua" w:cs="Arial"/>
                <w:sz w:val="20"/>
              </w:rPr>
            </w:pPr>
            <w:r w:rsidRPr="00EC1FF1">
              <w:rPr>
                <w:rFonts w:ascii="Book Antiqua" w:hAnsi="Book Antiqua" w:cs="Arial"/>
                <w:sz w:val="20"/>
              </w:rPr>
              <w:t>484</w:t>
            </w:r>
          </w:p>
        </w:tc>
        <w:tc>
          <w:tcPr>
            <w:tcW w:w="1181" w:type="dxa"/>
            <w:shd w:val="clear" w:color="auto" w:fill="auto"/>
            <w:noWrap/>
            <w:vAlign w:val="center"/>
          </w:tcPr>
          <w:p w14:paraId="0901EC25" w14:textId="77777777" w:rsidR="004B2497" w:rsidRPr="00EC1FF1" w:rsidRDefault="004B2497" w:rsidP="00B55A6C">
            <w:pPr>
              <w:rPr>
                <w:rFonts w:ascii="Book Antiqua" w:hAnsi="Book Antiqua" w:cs="Arial"/>
                <w:sz w:val="20"/>
              </w:rPr>
            </w:pPr>
            <w:r w:rsidRPr="00EC1FF1">
              <w:rPr>
                <w:rFonts w:ascii="Book Antiqua" w:hAnsi="Book Antiqua" w:cs="Arial"/>
                <w:sz w:val="20"/>
              </w:rPr>
              <w:t>484</w:t>
            </w:r>
          </w:p>
        </w:tc>
        <w:tc>
          <w:tcPr>
            <w:tcW w:w="748" w:type="dxa"/>
            <w:shd w:val="clear" w:color="auto" w:fill="auto"/>
            <w:noWrap/>
            <w:vAlign w:val="center"/>
          </w:tcPr>
          <w:p w14:paraId="29CCF899"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3769BF0E"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6ED33BC6"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38A903E8" w14:textId="77777777" w:rsidR="004B2497" w:rsidRPr="00EC1FF1" w:rsidRDefault="004B2497" w:rsidP="00B55A6C">
            <w:pPr>
              <w:rPr>
                <w:rFonts w:ascii="Book Antiqua" w:hAnsi="Book Antiqua" w:cs="Arial"/>
                <w:sz w:val="20"/>
              </w:rPr>
            </w:pPr>
            <w:r w:rsidRPr="00EC1FF1">
              <w:rPr>
                <w:rFonts w:ascii="Book Antiqua" w:hAnsi="Book Antiqua" w:cs="Arial"/>
                <w:sz w:val="20"/>
              </w:rPr>
              <w:t>535.84</w:t>
            </w:r>
          </w:p>
        </w:tc>
        <w:tc>
          <w:tcPr>
            <w:tcW w:w="1492" w:type="dxa"/>
            <w:shd w:val="clear" w:color="auto" w:fill="auto"/>
            <w:noWrap/>
            <w:vAlign w:val="center"/>
          </w:tcPr>
          <w:p w14:paraId="4707A130" w14:textId="77777777" w:rsidR="004B2497" w:rsidRPr="00EC1FF1" w:rsidRDefault="004B2497" w:rsidP="00B55A6C">
            <w:pPr>
              <w:rPr>
                <w:rFonts w:ascii="Book Antiqua" w:hAnsi="Book Antiqua" w:cs="Arial"/>
                <w:sz w:val="20"/>
              </w:rPr>
            </w:pPr>
            <w:r w:rsidRPr="00EC1FF1">
              <w:rPr>
                <w:rFonts w:ascii="Book Antiqua" w:hAnsi="Book Antiqua" w:cs="Arial"/>
                <w:sz w:val="20"/>
              </w:rPr>
              <w:t>ES0000139</w:t>
            </w:r>
          </w:p>
        </w:tc>
        <w:tc>
          <w:tcPr>
            <w:tcW w:w="2003" w:type="dxa"/>
            <w:shd w:val="clear" w:color="auto" w:fill="auto"/>
            <w:vAlign w:val="bottom"/>
          </w:tcPr>
          <w:p w14:paraId="0ABF9A56"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Estepas cerealistas de los </w:t>
            </w:r>
            <w:proofErr w:type="spellStart"/>
            <w:r w:rsidRPr="00EC1FF1">
              <w:rPr>
                <w:rFonts w:ascii="Book Antiqua" w:hAnsi="Book Antiqua" w:cs="Arial"/>
                <w:sz w:val="20"/>
                <w:lang w:val="es-ES"/>
              </w:rPr>
              <w:t>r</w:t>
            </w:r>
            <w:r>
              <w:rPr>
                <w:rFonts w:ascii="Book Antiqua" w:hAnsi="Book Antiqua" w:cs="Arial"/>
                <w:sz w:val="20"/>
                <w:lang w:val="es-ES"/>
              </w:rPr>
              <w:t>i</w:t>
            </w:r>
            <w:r w:rsidRPr="00EC1FF1">
              <w:rPr>
                <w:rFonts w:ascii="Book Antiqua" w:hAnsi="Book Antiqua" w:cs="Arial"/>
                <w:sz w:val="20"/>
                <w:lang w:val="es-ES"/>
              </w:rPr>
              <w:softHyphen/>
              <w:t>os</w:t>
            </w:r>
            <w:proofErr w:type="spellEnd"/>
            <w:r w:rsidRPr="00EC1FF1">
              <w:rPr>
                <w:rFonts w:ascii="Book Antiqua" w:hAnsi="Book Antiqua" w:cs="Arial"/>
                <w:sz w:val="20"/>
                <w:lang w:val="es-ES"/>
              </w:rPr>
              <w:t xml:space="preserve"> Jarama y Henares</w:t>
            </w:r>
          </w:p>
        </w:tc>
        <w:tc>
          <w:tcPr>
            <w:tcW w:w="1197" w:type="dxa"/>
            <w:shd w:val="clear" w:color="auto" w:fill="auto"/>
            <w:noWrap/>
            <w:vAlign w:val="bottom"/>
          </w:tcPr>
          <w:p w14:paraId="73909E4B" w14:textId="77777777" w:rsidR="004B2497" w:rsidRPr="00EC1FF1" w:rsidRDefault="004B2497" w:rsidP="00B55A6C">
            <w:pPr>
              <w:rPr>
                <w:rFonts w:ascii="Book Antiqua" w:hAnsi="Book Antiqua" w:cs="Arial"/>
                <w:sz w:val="20"/>
              </w:rPr>
            </w:pPr>
            <w:r w:rsidRPr="00EC1FF1">
              <w:rPr>
                <w:rFonts w:ascii="Book Antiqua" w:hAnsi="Book Antiqua" w:cs="Arial"/>
                <w:sz w:val="20"/>
              </w:rPr>
              <w:t>66.16%</w:t>
            </w:r>
          </w:p>
        </w:tc>
      </w:tr>
      <w:tr w:rsidR="004B2497" w:rsidRPr="00EC1FF1" w14:paraId="29E7D1B8" w14:textId="77777777" w:rsidTr="00B55A6C">
        <w:trPr>
          <w:trHeight w:val="510"/>
        </w:trPr>
        <w:tc>
          <w:tcPr>
            <w:tcW w:w="1337" w:type="dxa"/>
            <w:vMerge/>
            <w:shd w:val="clear" w:color="auto" w:fill="auto"/>
            <w:noWrap/>
            <w:vAlign w:val="center"/>
          </w:tcPr>
          <w:p w14:paraId="6FBEDE00"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0857A156" w14:textId="77777777" w:rsidR="004B2497" w:rsidRPr="00EC1FF1" w:rsidRDefault="004B2497" w:rsidP="00B55A6C">
            <w:pPr>
              <w:rPr>
                <w:rFonts w:ascii="Book Antiqua" w:hAnsi="Book Antiqua" w:cs="Arial"/>
                <w:sz w:val="20"/>
              </w:rPr>
            </w:pPr>
            <w:r w:rsidRPr="00EC1FF1">
              <w:rPr>
                <w:rFonts w:ascii="Book Antiqua" w:hAnsi="Book Antiqua" w:cs="Arial"/>
                <w:sz w:val="20"/>
              </w:rPr>
              <w:t>Cortados del Jarama</w:t>
            </w:r>
          </w:p>
        </w:tc>
        <w:tc>
          <w:tcPr>
            <w:tcW w:w="1181" w:type="dxa"/>
            <w:shd w:val="clear" w:color="auto" w:fill="auto"/>
            <w:noWrap/>
            <w:vAlign w:val="center"/>
          </w:tcPr>
          <w:p w14:paraId="24D5131F" w14:textId="77777777" w:rsidR="004B2497" w:rsidRPr="00EC1FF1" w:rsidRDefault="004B2497" w:rsidP="00B55A6C">
            <w:pPr>
              <w:rPr>
                <w:rFonts w:ascii="Book Antiqua" w:hAnsi="Book Antiqua" w:cs="Arial"/>
                <w:sz w:val="20"/>
              </w:rPr>
            </w:pPr>
            <w:r w:rsidRPr="00EC1FF1">
              <w:rPr>
                <w:rFonts w:ascii="Book Antiqua" w:hAnsi="Book Antiqua" w:cs="Arial"/>
                <w:sz w:val="20"/>
              </w:rPr>
              <w:t>25</w:t>
            </w:r>
          </w:p>
        </w:tc>
        <w:tc>
          <w:tcPr>
            <w:tcW w:w="1181" w:type="dxa"/>
            <w:shd w:val="clear" w:color="auto" w:fill="auto"/>
            <w:noWrap/>
            <w:vAlign w:val="center"/>
          </w:tcPr>
          <w:p w14:paraId="1D4B4C8D" w14:textId="77777777" w:rsidR="004B2497" w:rsidRPr="00EC1FF1" w:rsidRDefault="004B2497" w:rsidP="00B55A6C">
            <w:pPr>
              <w:rPr>
                <w:rFonts w:ascii="Book Antiqua" w:hAnsi="Book Antiqua" w:cs="Arial"/>
                <w:sz w:val="20"/>
              </w:rPr>
            </w:pPr>
            <w:r w:rsidRPr="00EC1FF1">
              <w:rPr>
                <w:rFonts w:ascii="Book Antiqua" w:hAnsi="Book Antiqua" w:cs="Arial"/>
                <w:sz w:val="20"/>
              </w:rPr>
              <w:t>35</w:t>
            </w:r>
          </w:p>
        </w:tc>
        <w:tc>
          <w:tcPr>
            <w:tcW w:w="748" w:type="dxa"/>
            <w:shd w:val="clear" w:color="auto" w:fill="auto"/>
            <w:noWrap/>
            <w:vAlign w:val="center"/>
          </w:tcPr>
          <w:p w14:paraId="6CC49137"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4C03DC92"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4B31B4F7"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4CF83F19" w14:textId="77777777" w:rsidR="004B2497" w:rsidRPr="00EC1FF1" w:rsidRDefault="004B2497" w:rsidP="00B55A6C">
            <w:pPr>
              <w:rPr>
                <w:rFonts w:ascii="Book Antiqua" w:hAnsi="Book Antiqua" w:cs="Arial"/>
                <w:sz w:val="20"/>
              </w:rPr>
            </w:pPr>
            <w:r w:rsidRPr="00EC1FF1">
              <w:rPr>
                <w:rFonts w:ascii="Book Antiqua" w:hAnsi="Book Antiqua" w:cs="Arial"/>
                <w:sz w:val="20"/>
              </w:rPr>
              <w:t>248.44</w:t>
            </w:r>
          </w:p>
        </w:tc>
        <w:tc>
          <w:tcPr>
            <w:tcW w:w="1492" w:type="dxa"/>
            <w:shd w:val="clear" w:color="auto" w:fill="auto"/>
            <w:noWrap/>
            <w:vAlign w:val="center"/>
          </w:tcPr>
          <w:p w14:paraId="6A9973FA" w14:textId="77777777" w:rsidR="004B2497" w:rsidRPr="00EC1FF1" w:rsidRDefault="004B2497" w:rsidP="00B55A6C">
            <w:pPr>
              <w:rPr>
                <w:rFonts w:ascii="Book Antiqua" w:hAnsi="Book Antiqua" w:cs="Arial"/>
                <w:sz w:val="20"/>
              </w:rPr>
            </w:pPr>
            <w:r w:rsidRPr="00EC1FF1">
              <w:rPr>
                <w:rFonts w:ascii="Book Antiqua" w:hAnsi="Book Antiqua" w:cs="Arial"/>
                <w:sz w:val="20"/>
              </w:rPr>
              <w:t>ES0000142</w:t>
            </w:r>
          </w:p>
        </w:tc>
        <w:tc>
          <w:tcPr>
            <w:tcW w:w="2003" w:type="dxa"/>
            <w:shd w:val="clear" w:color="auto" w:fill="auto"/>
            <w:vAlign w:val="bottom"/>
          </w:tcPr>
          <w:p w14:paraId="1C032C1E"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Cortados y cantiles de los </w:t>
            </w:r>
            <w:proofErr w:type="spellStart"/>
            <w:r w:rsidRPr="00EC1FF1">
              <w:rPr>
                <w:rFonts w:ascii="Book Antiqua" w:hAnsi="Book Antiqua" w:cs="Arial"/>
                <w:sz w:val="20"/>
                <w:lang w:val="es-ES"/>
              </w:rPr>
              <w:t>r</w:t>
            </w:r>
            <w:r>
              <w:rPr>
                <w:rFonts w:ascii="Book Antiqua" w:hAnsi="Book Antiqua" w:cs="Arial"/>
                <w:sz w:val="20"/>
                <w:lang w:val="es-ES"/>
              </w:rPr>
              <w:t>i</w:t>
            </w:r>
            <w:r w:rsidRPr="00EC1FF1">
              <w:rPr>
                <w:rFonts w:ascii="Book Antiqua" w:hAnsi="Book Antiqua" w:cs="Arial"/>
                <w:sz w:val="20"/>
                <w:lang w:val="es-ES"/>
              </w:rPr>
              <w:softHyphen/>
              <w:t>os</w:t>
            </w:r>
            <w:proofErr w:type="spellEnd"/>
            <w:r w:rsidRPr="00EC1FF1">
              <w:rPr>
                <w:rFonts w:ascii="Book Antiqua" w:hAnsi="Book Antiqua" w:cs="Arial"/>
                <w:sz w:val="20"/>
                <w:lang w:val="es-ES"/>
              </w:rPr>
              <w:t xml:space="preserve"> Jarama y Manzanares</w:t>
            </w:r>
          </w:p>
        </w:tc>
        <w:tc>
          <w:tcPr>
            <w:tcW w:w="1197" w:type="dxa"/>
            <w:shd w:val="clear" w:color="auto" w:fill="auto"/>
            <w:noWrap/>
            <w:vAlign w:val="bottom"/>
          </w:tcPr>
          <w:p w14:paraId="40C03CC3" w14:textId="77777777" w:rsidR="004B2497" w:rsidRPr="00EC1FF1" w:rsidRDefault="004B2497" w:rsidP="00B55A6C">
            <w:pPr>
              <w:rPr>
                <w:rFonts w:ascii="Book Antiqua" w:hAnsi="Book Antiqua" w:cs="Arial"/>
                <w:sz w:val="20"/>
              </w:rPr>
            </w:pPr>
            <w:r w:rsidRPr="00EC1FF1">
              <w:rPr>
                <w:rFonts w:ascii="Book Antiqua" w:hAnsi="Book Antiqua" w:cs="Arial"/>
                <w:sz w:val="20"/>
              </w:rPr>
              <w:t>88.77%</w:t>
            </w:r>
          </w:p>
        </w:tc>
      </w:tr>
      <w:tr w:rsidR="004B2497" w:rsidRPr="00EC1FF1" w14:paraId="579E82CB" w14:textId="77777777" w:rsidTr="00B55A6C">
        <w:trPr>
          <w:trHeight w:val="510"/>
        </w:trPr>
        <w:tc>
          <w:tcPr>
            <w:tcW w:w="1337" w:type="dxa"/>
            <w:vMerge/>
            <w:shd w:val="clear" w:color="auto" w:fill="auto"/>
            <w:noWrap/>
            <w:vAlign w:val="center"/>
          </w:tcPr>
          <w:p w14:paraId="3D654142"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70854A67" w14:textId="77777777" w:rsidR="004B2497" w:rsidRPr="00EC1FF1" w:rsidRDefault="004B2497" w:rsidP="00B55A6C">
            <w:pPr>
              <w:rPr>
                <w:rFonts w:ascii="Book Antiqua" w:hAnsi="Book Antiqua" w:cs="Arial"/>
                <w:sz w:val="20"/>
              </w:rPr>
            </w:pPr>
            <w:r w:rsidRPr="00EC1FF1">
              <w:rPr>
                <w:rFonts w:ascii="Book Antiqua" w:hAnsi="Book Antiqua" w:cs="Arial"/>
                <w:sz w:val="20"/>
              </w:rPr>
              <w:t>Campo de Calatrava</w:t>
            </w:r>
          </w:p>
        </w:tc>
        <w:tc>
          <w:tcPr>
            <w:tcW w:w="1181" w:type="dxa"/>
            <w:shd w:val="clear" w:color="auto" w:fill="auto"/>
            <w:noWrap/>
            <w:vAlign w:val="center"/>
          </w:tcPr>
          <w:p w14:paraId="448451EC" w14:textId="77777777" w:rsidR="004B2497" w:rsidRPr="00EC1FF1" w:rsidRDefault="004B2497" w:rsidP="00B55A6C">
            <w:pPr>
              <w:rPr>
                <w:rFonts w:ascii="Book Antiqua" w:hAnsi="Book Antiqua" w:cs="Arial"/>
                <w:sz w:val="20"/>
              </w:rPr>
            </w:pPr>
            <w:r w:rsidRPr="00EC1FF1">
              <w:rPr>
                <w:rFonts w:ascii="Book Antiqua" w:hAnsi="Book Antiqua" w:cs="Arial"/>
                <w:sz w:val="20"/>
              </w:rPr>
              <w:t>100</w:t>
            </w:r>
          </w:p>
        </w:tc>
        <w:tc>
          <w:tcPr>
            <w:tcW w:w="1181" w:type="dxa"/>
            <w:shd w:val="clear" w:color="auto" w:fill="auto"/>
            <w:noWrap/>
            <w:vAlign w:val="center"/>
          </w:tcPr>
          <w:p w14:paraId="234791FE" w14:textId="77777777" w:rsidR="004B2497" w:rsidRPr="00EC1FF1" w:rsidRDefault="004B2497" w:rsidP="00B55A6C">
            <w:pPr>
              <w:rPr>
                <w:rFonts w:ascii="Book Antiqua" w:hAnsi="Book Antiqua" w:cs="Arial"/>
                <w:sz w:val="20"/>
              </w:rPr>
            </w:pPr>
            <w:r w:rsidRPr="00EC1FF1">
              <w:rPr>
                <w:rFonts w:ascii="Book Antiqua" w:hAnsi="Book Antiqua" w:cs="Arial"/>
                <w:sz w:val="20"/>
              </w:rPr>
              <w:t>100</w:t>
            </w:r>
          </w:p>
        </w:tc>
        <w:tc>
          <w:tcPr>
            <w:tcW w:w="748" w:type="dxa"/>
            <w:shd w:val="clear" w:color="auto" w:fill="auto"/>
            <w:noWrap/>
            <w:vAlign w:val="center"/>
          </w:tcPr>
          <w:p w14:paraId="0BB88D27"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420BB668"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5661982F"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79182C32" w14:textId="77777777" w:rsidR="004B2497" w:rsidRPr="00EC1FF1" w:rsidRDefault="004B2497" w:rsidP="00B55A6C">
            <w:pPr>
              <w:rPr>
                <w:rFonts w:ascii="Book Antiqua" w:hAnsi="Book Antiqua" w:cs="Arial"/>
                <w:sz w:val="20"/>
              </w:rPr>
            </w:pPr>
            <w:r w:rsidRPr="00EC1FF1">
              <w:rPr>
                <w:rFonts w:ascii="Book Antiqua" w:hAnsi="Book Antiqua" w:cs="Arial"/>
                <w:sz w:val="20"/>
              </w:rPr>
              <w:t>1,021.15</w:t>
            </w:r>
          </w:p>
        </w:tc>
        <w:tc>
          <w:tcPr>
            <w:tcW w:w="1492" w:type="dxa"/>
            <w:shd w:val="clear" w:color="auto" w:fill="auto"/>
            <w:noWrap/>
            <w:vAlign w:val="center"/>
          </w:tcPr>
          <w:p w14:paraId="2F64744C" w14:textId="77777777" w:rsidR="004B2497" w:rsidRPr="00EC1FF1" w:rsidRDefault="004B2497" w:rsidP="00B55A6C">
            <w:pPr>
              <w:rPr>
                <w:rFonts w:ascii="Book Antiqua" w:hAnsi="Book Antiqua" w:cs="Arial"/>
                <w:sz w:val="20"/>
              </w:rPr>
            </w:pPr>
            <w:r w:rsidRPr="00EC1FF1">
              <w:rPr>
                <w:rFonts w:ascii="Book Antiqua" w:hAnsi="Book Antiqua" w:cs="Arial"/>
                <w:sz w:val="20"/>
              </w:rPr>
              <w:t>ES0000157</w:t>
            </w:r>
          </w:p>
        </w:tc>
        <w:tc>
          <w:tcPr>
            <w:tcW w:w="2003" w:type="dxa"/>
            <w:shd w:val="clear" w:color="auto" w:fill="auto"/>
            <w:vAlign w:val="bottom"/>
          </w:tcPr>
          <w:p w14:paraId="3BCE6472" w14:textId="77777777" w:rsidR="004B2497" w:rsidRPr="00F7624E" w:rsidRDefault="004B2497" w:rsidP="00B55A6C">
            <w:pPr>
              <w:rPr>
                <w:rFonts w:ascii="Book Antiqua" w:hAnsi="Book Antiqua" w:cs="Arial"/>
                <w:sz w:val="20"/>
                <w:lang w:val="es-ES"/>
              </w:rPr>
            </w:pPr>
            <w:r w:rsidRPr="00F7624E">
              <w:rPr>
                <w:rFonts w:ascii="Book Antiqua" w:hAnsi="Book Antiqua" w:cs="Arial"/>
                <w:sz w:val="20"/>
                <w:lang w:val="es-ES"/>
              </w:rPr>
              <w:t xml:space="preserve">Area esteparia del </w:t>
            </w:r>
            <w:r>
              <w:rPr>
                <w:rFonts w:ascii="Book Antiqua" w:hAnsi="Book Antiqua" w:cs="Arial"/>
                <w:sz w:val="20"/>
                <w:lang w:val="es-ES"/>
              </w:rPr>
              <w:t>C</w:t>
            </w:r>
            <w:r w:rsidRPr="00F7624E">
              <w:rPr>
                <w:rFonts w:ascii="Book Antiqua" w:hAnsi="Book Antiqua" w:cs="Arial"/>
                <w:sz w:val="20"/>
                <w:lang w:val="es-ES"/>
              </w:rPr>
              <w:t xml:space="preserve">ampo de </w:t>
            </w:r>
            <w:r>
              <w:rPr>
                <w:rFonts w:ascii="Book Antiqua" w:hAnsi="Book Antiqua" w:cs="Arial"/>
                <w:sz w:val="20"/>
                <w:lang w:val="es-ES"/>
              </w:rPr>
              <w:t>C</w:t>
            </w:r>
            <w:r w:rsidRPr="00F7624E">
              <w:rPr>
                <w:rFonts w:ascii="Book Antiqua" w:hAnsi="Book Antiqua" w:cs="Arial"/>
                <w:sz w:val="20"/>
                <w:lang w:val="es-ES"/>
              </w:rPr>
              <w:t>alatrava</w:t>
            </w:r>
          </w:p>
        </w:tc>
        <w:tc>
          <w:tcPr>
            <w:tcW w:w="1197" w:type="dxa"/>
            <w:shd w:val="clear" w:color="auto" w:fill="auto"/>
            <w:noWrap/>
            <w:vAlign w:val="bottom"/>
          </w:tcPr>
          <w:p w14:paraId="77F04546" w14:textId="77777777" w:rsidR="004B2497" w:rsidRPr="00EC1FF1" w:rsidRDefault="004B2497" w:rsidP="00B55A6C">
            <w:pPr>
              <w:rPr>
                <w:rFonts w:ascii="Book Antiqua" w:hAnsi="Book Antiqua" w:cs="Arial"/>
                <w:sz w:val="20"/>
              </w:rPr>
            </w:pPr>
            <w:r w:rsidRPr="00EC1FF1">
              <w:rPr>
                <w:rFonts w:ascii="Book Antiqua" w:hAnsi="Book Antiqua" w:cs="Arial"/>
                <w:sz w:val="20"/>
              </w:rPr>
              <w:t>6.59%</w:t>
            </w:r>
          </w:p>
        </w:tc>
      </w:tr>
      <w:tr w:rsidR="004B2497" w:rsidRPr="00EC1FF1" w14:paraId="1A037C79" w14:textId="77777777" w:rsidTr="00B55A6C">
        <w:trPr>
          <w:trHeight w:val="510"/>
        </w:trPr>
        <w:tc>
          <w:tcPr>
            <w:tcW w:w="1337" w:type="dxa"/>
            <w:vMerge/>
            <w:shd w:val="clear" w:color="auto" w:fill="auto"/>
            <w:noWrap/>
            <w:vAlign w:val="center"/>
          </w:tcPr>
          <w:p w14:paraId="770C8307"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360BA937"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Pétrola</w:t>
            </w:r>
            <w:proofErr w:type="spellEnd"/>
            <w:r w:rsidRPr="00EC1FF1">
              <w:rPr>
                <w:rFonts w:ascii="Book Antiqua" w:hAnsi="Book Antiqua" w:cs="Arial"/>
                <w:sz w:val="20"/>
              </w:rPr>
              <w:t>-Almansa-</w:t>
            </w:r>
            <w:proofErr w:type="spellStart"/>
            <w:r w:rsidRPr="00EC1FF1">
              <w:rPr>
                <w:rFonts w:ascii="Book Antiqua" w:hAnsi="Book Antiqua" w:cs="Arial"/>
                <w:sz w:val="20"/>
              </w:rPr>
              <w:t>Yecla</w:t>
            </w:r>
            <w:proofErr w:type="spellEnd"/>
          </w:p>
        </w:tc>
        <w:tc>
          <w:tcPr>
            <w:tcW w:w="1181" w:type="dxa"/>
            <w:shd w:val="clear" w:color="auto" w:fill="auto"/>
            <w:noWrap/>
            <w:vAlign w:val="center"/>
          </w:tcPr>
          <w:p w14:paraId="78677E9D" w14:textId="77777777" w:rsidR="004B2497" w:rsidRPr="00EC1FF1" w:rsidRDefault="004B2497" w:rsidP="00B55A6C">
            <w:pPr>
              <w:rPr>
                <w:rFonts w:ascii="Book Antiqua" w:hAnsi="Book Antiqua" w:cs="Arial"/>
                <w:sz w:val="20"/>
              </w:rPr>
            </w:pPr>
            <w:r w:rsidRPr="00EC1FF1">
              <w:rPr>
                <w:rFonts w:ascii="Book Antiqua" w:hAnsi="Book Antiqua" w:cs="Arial"/>
                <w:sz w:val="20"/>
              </w:rPr>
              <w:t>176</w:t>
            </w:r>
          </w:p>
        </w:tc>
        <w:tc>
          <w:tcPr>
            <w:tcW w:w="1181" w:type="dxa"/>
            <w:shd w:val="clear" w:color="auto" w:fill="auto"/>
            <w:noWrap/>
            <w:vAlign w:val="center"/>
          </w:tcPr>
          <w:p w14:paraId="357152DC" w14:textId="77777777" w:rsidR="004B2497" w:rsidRPr="00EC1FF1" w:rsidRDefault="004B2497" w:rsidP="00B55A6C">
            <w:pPr>
              <w:rPr>
                <w:rFonts w:ascii="Book Antiqua" w:hAnsi="Book Antiqua" w:cs="Arial"/>
                <w:sz w:val="20"/>
              </w:rPr>
            </w:pPr>
            <w:r w:rsidRPr="00EC1FF1">
              <w:rPr>
                <w:rFonts w:ascii="Book Antiqua" w:hAnsi="Book Antiqua" w:cs="Arial"/>
                <w:sz w:val="20"/>
              </w:rPr>
              <w:t>176</w:t>
            </w:r>
          </w:p>
        </w:tc>
        <w:tc>
          <w:tcPr>
            <w:tcW w:w="748" w:type="dxa"/>
            <w:shd w:val="clear" w:color="auto" w:fill="auto"/>
            <w:noWrap/>
            <w:vAlign w:val="center"/>
          </w:tcPr>
          <w:p w14:paraId="57848548" w14:textId="77777777" w:rsidR="004B2497" w:rsidRPr="00EC1FF1" w:rsidRDefault="004B2497" w:rsidP="00B55A6C">
            <w:pPr>
              <w:rPr>
                <w:rFonts w:ascii="Book Antiqua" w:hAnsi="Book Antiqua" w:cs="Arial"/>
                <w:sz w:val="20"/>
              </w:rPr>
            </w:pPr>
            <w:r w:rsidRPr="00EC1FF1">
              <w:rPr>
                <w:rFonts w:ascii="Book Antiqua" w:hAnsi="Book Antiqua" w:cs="Arial"/>
                <w:sz w:val="20"/>
              </w:rPr>
              <w:t>1994</w:t>
            </w:r>
          </w:p>
        </w:tc>
        <w:tc>
          <w:tcPr>
            <w:tcW w:w="1065" w:type="dxa"/>
            <w:shd w:val="clear" w:color="auto" w:fill="auto"/>
            <w:noWrap/>
            <w:vAlign w:val="center"/>
          </w:tcPr>
          <w:p w14:paraId="11FA0050"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3EEAB8C8"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4DBFA194" w14:textId="77777777" w:rsidR="004B2497" w:rsidRPr="00EC1FF1" w:rsidRDefault="004B2497" w:rsidP="00B55A6C">
            <w:pPr>
              <w:rPr>
                <w:rFonts w:ascii="Book Antiqua" w:hAnsi="Book Antiqua" w:cs="Arial"/>
                <w:sz w:val="20"/>
              </w:rPr>
            </w:pPr>
            <w:r w:rsidRPr="00EC1FF1">
              <w:rPr>
                <w:rFonts w:ascii="Book Antiqua" w:hAnsi="Book Antiqua" w:cs="Arial"/>
                <w:sz w:val="20"/>
              </w:rPr>
              <w:t>794.52</w:t>
            </w:r>
          </w:p>
        </w:tc>
        <w:tc>
          <w:tcPr>
            <w:tcW w:w="1492" w:type="dxa"/>
            <w:shd w:val="clear" w:color="auto" w:fill="auto"/>
            <w:noWrap/>
            <w:vAlign w:val="center"/>
          </w:tcPr>
          <w:p w14:paraId="4BA68B33" w14:textId="77777777" w:rsidR="004B2497" w:rsidRPr="00EC1FF1" w:rsidRDefault="004B2497" w:rsidP="00B55A6C">
            <w:pPr>
              <w:rPr>
                <w:rFonts w:ascii="Book Antiqua" w:hAnsi="Book Antiqua" w:cs="Arial"/>
                <w:sz w:val="20"/>
              </w:rPr>
            </w:pPr>
            <w:r w:rsidRPr="00EC1FF1">
              <w:rPr>
                <w:rFonts w:ascii="Book Antiqua" w:hAnsi="Book Antiqua" w:cs="Arial"/>
                <w:sz w:val="20"/>
              </w:rPr>
              <w:t>ES0000153</w:t>
            </w:r>
          </w:p>
        </w:tc>
        <w:tc>
          <w:tcPr>
            <w:tcW w:w="2003" w:type="dxa"/>
            <w:shd w:val="clear" w:color="auto" w:fill="auto"/>
            <w:vAlign w:val="bottom"/>
          </w:tcPr>
          <w:p w14:paraId="4F36F499"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Area esteparia del este de </w:t>
            </w:r>
            <w:r>
              <w:rPr>
                <w:rFonts w:ascii="Book Antiqua" w:hAnsi="Book Antiqua" w:cs="Arial"/>
                <w:sz w:val="20"/>
                <w:lang w:val="es-ES"/>
              </w:rPr>
              <w:t>A</w:t>
            </w:r>
            <w:r w:rsidRPr="00EC1FF1">
              <w:rPr>
                <w:rFonts w:ascii="Book Antiqua" w:hAnsi="Book Antiqua" w:cs="Arial"/>
                <w:sz w:val="20"/>
                <w:lang w:val="es-ES"/>
              </w:rPr>
              <w:t>lbacete</w:t>
            </w:r>
          </w:p>
        </w:tc>
        <w:tc>
          <w:tcPr>
            <w:tcW w:w="1197" w:type="dxa"/>
            <w:shd w:val="clear" w:color="auto" w:fill="auto"/>
            <w:noWrap/>
            <w:vAlign w:val="bottom"/>
          </w:tcPr>
          <w:p w14:paraId="0A527FF4" w14:textId="77777777" w:rsidR="004B2497" w:rsidRPr="00EC1FF1" w:rsidRDefault="004B2497" w:rsidP="00B55A6C">
            <w:pPr>
              <w:rPr>
                <w:rFonts w:ascii="Book Antiqua" w:hAnsi="Book Antiqua" w:cs="Arial"/>
                <w:sz w:val="20"/>
              </w:rPr>
            </w:pPr>
            <w:r w:rsidRPr="00EC1FF1">
              <w:rPr>
                <w:rFonts w:ascii="Book Antiqua" w:hAnsi="Book Antiqua" w:cs="Arial"/>
                <w:sz w:val="20"/>
              </w:rPr>
              <w:t>33.80%</w:t>
            </w:r>
          </w:p>
        </w:tc>
      </w:tr>
      <w:tr w:rsidR="004B2497" w:rsidRPr="00EC1FF1" w14:paraId="205A1313" w14:textId="77777777" w:rsidTr="00B55A6C">
        <w:trPr>
          <w:trHeight w:val="255"/>
        </w:trPr>
        <w:tc>
          <w:tcPr>
            <w:tcW w:w="1337" w:type="dxa"/>
            <w:vMerge/>
            <w:shd w:val="clear" w:color="auto" w:fill="auto"/>
            <w:noWrap/>
            <w:vAlign w:val="center"/>
          </w:tcPr>
          <w:p w14:paraId="12CAF6B7"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0F678C45" w14:textId="77777777" w:rsidR="004B2497" w:rsidRPr="00EC1FF1" w:rsidRDefault="004B2497" w:rsidP="00B55A6C">
            <w:pPr>
              <w:rPr>
                <w:rFonts w:ascii="Book Antiqua" w:hAnsi="Book Antiqua" w:cs="Arial"/>
                <w:sz w:val="20"/>
              </w:rPr>
            </w:pPr>
            <w:r w:rsidRPr="00EC1FF1">
              <w:rPr>
                <w:rFonts w:ascii="Book Antiqua" w:hAnsi="Book Antiqua" w:cs="Arial"/>
                <w:sz w:val="20"/>
              </w:rPr>
              <w:t>Campo de Montiel</w:t>
            </w:r>
          </w:p>
        </w:tc>
        <w:tc>
          <w:tcPr>
            <w:tcW w:w="1181" w:type="dxa"/>
            <w:shd w:val="clear" w:color="auto" w:fill="auto"/>
            <w:noWrap/>
            <w:vAlign w:val="center"/>
          </w:tcPr>
          <w:p w14:paraId="127CF8FA" w14:textId="77777777" w:rsidR="004B2497" w:rsidRPr="00EC1FF1" w:rsidRDefault="004B2497" w:rsidP="00B55A6C">
            <w:pPr>
              <w:rPr>
                <w:rFonts w:ascii="Book Antiqua" w:hAnsi="Book Antiqua" w:cs="Arial"/>
                <w:sz w:val="20"/>
              </w:rPr>
            </w:pPr>
            <w:r w:rsidRPr="00EC1FF1">
              <w:rPr>
                <w:rFonts w:ascii="Book Antiqua" w:hAnsi="Book Antiqua" w:cs="Arial"/>
                <w:sz w:val="20"/>
              </w:rPr>
              <w:t>23</w:t>
            </w:r>
          </w:p>
        </w:tc>
        <w:tc>
          <w:tcPr>
            <w:tcW w:w="1181" w:type="dxa"/>
            <w:shd w:val="clear" w:color="auto" w:fill="auto"/>
            <w:noWrap/>
            <w:vAlign w:val="center"/>
          </w:tcPr>
          <w:p w14:paraId="5F68545A" w14:textId="77777777" w:rsidR="004B2497" w:rsidRPr="00EC1FF1" w:rsidRDefault="004B2497" w:rsidP="00B55A6C">
            <w:pPr>
              <w:rPr>
                <w:rFonts w:ascii="Book Antiqua" w:hAnsi="Book Antiqua" w:cs="Arial"/>
                <w:sz w:val="20"/>
              </w:rPr>
            </w:pPr>
            <w:r w:rsidRPr="00EC1FF1">
              <w:rPr>
                <w:rFonts w:ascii="Book Antiqua" w:hAnsi="Book Antiqua" w:cs="Arial"/>
                <w:sz w:val="20"/>
              </w:rPr>
              <w:t>230</w:t>
            </w:r>
          </w:p>
        </w:tc>
        <w:tc>
          <w:tcPr>
            <w:tcW w:w="748" w:type="dxa"/>
            <w:shd w:val="clear" w:color="auto" w:fill="auto"/>
            <w:noWrap/>
            <w:vAlign w:val="center"/>
          </w:tcPr>
          <w:p w14:paraId="4078F01D"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7AA06631"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767D67F3"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4409C2BF" w14:textId="77777777" w:rsidR="004B2497" w:rsidRPr="00EC1FF1" w:rsidRDefault="004B2497" w:rsidP="00B55A6C">
            <w:pPr>
              <w:rPr>
                <w:rFonts w:ascii="Book Antiqua" w:hAnsi="Book Antiqua" w:cs="Arial"/>
                <w:sz w:val="20"/>
              </w:rPr>
            </w:pPr>
            <w:r w:rsidRPr="00EC1FF1">
              <w:rPr>
                <w:rFonts w:ascii="Book Antiqua" w:hAnsi="Book Antiqua" w:cs="Arial"/>
                <w:sz w:val="20"/>
              </w:rPr>
              <w:t>1,381.01</w:t>
            </w:r>
          </w:p>
        </w:tc>
        <w:tc>
          <w:tcPr>
            <w:tcW w:w="1492" w:type="dxa"/>
            <w:shd w:val="clear" w:color="auto" w:fill="auto"/>
            <w:noWrap/>
            <w:vAlign w:val="center"/>
          </w:tcPr>
          <w:p w14:paraId="458101C3" w14:textId="77777777" w:rsidR="004B2497" w:rsidRPr="00EC1FF1" w:rsidRDefault="004B2497" w:rsidP="00B55A6C">
            <w:pPr>
              <w:rPr>
                <w:rFonts w:ascii="Book Antiqua" w:hAnsi="Book Antiqua" w:cs="Arial"/>
                <w:sz w:val="20"/>
              </w:rPr>
            </w:pPr>
            <w:r w:rsidRPr="00EC1FF1">
              <w:rPr>
                <w:rFonts w:ascii="Book Antiqua" w:hAnsi="Book Antiqua" w:cs="Arial"/>
                <w:sz w:val="20"/>
              </w:rPr>
              <w:t>ES0000154</w:t>
            </w:r>
          </w:p>
        </w:tc>
        <w:tc>
          <w:tcPr>
            <w:tcW w:w="2003" w:type="dxa"/>
            <w:shd w:val="clear" w:color="auto" w:fill="auto"/>
            <w:vAlign w:val="bottom"/>
          </w:tcPr>
          <w:p w14:paraId="012D70A8"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Zona esteparia de </w:t>
            </w:r>
            <w:r>
              <w:rPr>
                <w:rFonts w:ascii="Book Antiqua" w:hAnsi="Book Antiqua" w:cs="Arial"/>
                <w:sz w:val="20"/>
                <w:lang w:val="es-ES"/>
              </w:rPr>
              <w:t>E</w:t>
            </w:r>
            <w:r w:rsidRPr="00EC1FF1">
              <w:rPr>
                <w:rFonts w:ascii="Book Antiqua" w:hAnsi="Book Antiqua" w:cs="Arial"/>
                <w:sz w:val="20"/>
                <w:lang w:val="es-ES"/>
              </w:rPr>
              <w:t xml:space="preserve">l </w:t>
            </w:r>
            <w:r>
              <w:rPr>
                <w:rFonts w:ascii="Book Antiqua" w:hAnsi="Book Antiqua" w:cs="Arial"/>
                <w:sz w:val="20"/>
                <w:lang w:val="es-ES"/>
              </w:rPr>
              <w:t>B</w:t>
            </w:r>
            <w:r w:rsidRPr="00EC1FF1">
              <w:rPr>
                <w:rFonts w:ascii="Book Antiqua" w:hAnsi="Book Antiqua" w:cs="Arial"/>
                <w:sz w:val="20"/>
                <w:lang w:val="es-ES"/>
              </w:rPr>
              <w:t>onillo</w:t>
            </w:r>
          </w:p>
        </w:tc>
        <w:tc>
          <w:tcPr>
            <w:tcW w:w="1197" w:type="dxa"/>
            <w:shd w:val="clear" w:color="auto" w:fill="auto"/>
            <w:noWrap/>
            <w:vAlign w:val="bottom"/>
          </w:tcPr>
          <w:p w14:paraId="47479634" w14:textId="77777777" w:rsidR="004B2497" w:rsidRPr="00EC1FF1" w:rsidRDefault="004B2497" w:rsidP="00B55A6C">
            <w:pPr>
              <w:rPr>
                <w:rFonts w:ascii="Book Antiqua" w:hAnsi="Book Antiqua" w:cs="Arial"/>
                <w:sz w:val="20"/>
              </w:rPr>
            </w:pPr>
            <w:r w:rsidRPr="00EC1FF1">
              <w:rPr>
                <w:rFonts w:ascii="Book Antiqua" w:hAnsi="Book Antiqua" w:cs="Arial"/>
                <w:sz w:val="20"/>
              </w:rPr>
              <w:t>15.86%</w:t>
            </w:r>
          </w:p>
        </w:tc>
      </w:tr>
      <w:tr w:rsidR="004B2497" w:rsidRPr="00EC1FF1" w14:paraId="5CFC9918" w14:textId="77777777" w:rsidTr="00B55A6C">
        <w:trPr>
          <w:trHeight w:val="255"/>
        </w:trPr>
        <w:tc>
          <w:tcPr>
            <w:tcW w:w="1337" w:type="dxa"/>
            <w:vMerge/>
            <w:shd w:val="clear" w:color="auto" w:fill="auto"/>
            <w:noWrap/>
            <w:vAlign w:val="center"/>
          </w:tcPr>
          <w:p w14:paraId="3A9A7819"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52FE39C3" w14:textId="77777777" w:rsidR="004B2497" w:rsidRPr="00EC1FF1" w:rsidRDefault="004B2497" w:rsidP="00B55A6C">
            <w:pPr>
              <w:rPr>
                <w:rFonts w:ascii="Book Antiqua" w:hAnsi="Book Antiqua" w:cs="Arial"/>
                <w:sz w:val="20"/>
              </w:rPr>
            </w:pPr>
            <w:r w:rsidRPr="00EC1FF1">
              <w:rPr>
                <w:rFonts w:ascii="Book Antiqua" w:hAnsi="Book Antiqua" w:cs="Arial"/>
                <w:sz w:val="20"/>
              </w:rPr>
              <w:t>San Clemente-</w:t>
            </w:r>
            <w:proofErr w:type="spellStart"/>
            <w:r w:rsidRPr="00EC1FF1">
              <w:rPr>
                <w:rFonts w:ascii="Book Antiqua" w:hAnsi="Book Antiqua" w:cs="Arial"/>
                <w:sz w:val="20"/>
              </w:rPr>
              <w:t>Villarrobledo</w:t>
            </w:r>
            <w:proofErr w:type="spellEnd"/>
          </w:p>
        </w:tc>
        <w:tc>
          <w:tcPr>
            <w:tcW w:w="1181" w:type="dxa"/>
            <w:shd w:val="clear" w:color="auto" w:fill="auto"/>
            <w:noWrap/>
            <w:vAlign w:val="center"/>
          </w:tcPr>
          <w:p w14:paraId="7DFAD024" w14:textId="77777777" w:rsidR="004B2497" w:rsidRPr="00EC1FF1" w:rsidRDefault="004B2497" w:rsidP="00B55A6C">
            <w:pPr>
              <w:rPr>
                <w:rFonts w:ascii="Book Antiqua" w:hAnsi="Book Antiqua" w:cs="Arial"/>
                <w:sz w:val="20"/>
              </w:rPr>
            </w:pPr>
            <w:r w:rsidRPr="00EC1FF1">
              <w:rPr>
                <w:rFonts w:ascii="Book Antiqua" w:hAnsi="Book Antiqua" w:cs="Arial"/>
                <w:sz w:val="20"/>
              </w:rPr>
              <w:t>37</w:t>
            </w:r>
          </w:p>
        </w:tc>
        <w:tc>
          <w:tcPr>
            <w:tcW w:w="1181" w:type="dxa"/>
            <w:shd w:val="clear" w:color="auto" w:fill="auto"/>
            <w:noWrap/>
            <w:vAlign w:val="center"/>
          </w:tcPr>
          <w:p w14:paraId="1A100146" w14:textId="77777777" w:rsidR="004B2497" w:rsidRPr="00EC1FF1" w:rsidRDefault="004B2497" w:rsidP="00B55A6C">
            <w:pPr>
              <w:rPr>
                <w:rFonts w:ascii="Book Antiqua" w:hAnsi="Book Antiqua" w:cs="Arial"/>
                <w:sz w:val="20"/>
              </w:rPr>
            </w:pPr>
            <w:r w:rsidRPr="00EC1FF1">
              <w:rPr>
                <w:rFonts w:ascii="Book Antiqua" w:hAnsi="Book Antiqua" w:cs="Arial"/>
                <w:sz w:val="20"/>
              </w:rPr>
              <w:t>120</w:t>
            </w:r>
          </w:p>
        </w:tc>
        <w:tc>
          <w:tcPr>
            <w:tcW w:w="748" w:type="dxa"/>
            <w:shd w:val="clear" w:color="auto" w:fill="auto"/>
            <w:noWrap/>
            <w:vAlign w:val="center"/>
          </w:tcPr>
          <w:p w14:paraId="730D8835" w14:textId="77777777" w:rsidR="004B2497" w:rsidRPr="00EC1FF1" w:rsidRDefault="004B2497" w:rsidP="00B55A6C">
            <w:pPr>
              <w:rPr>
                <w:rFonts w:ascii="Book Antiqua" w:hAnsi="Book Antiqua" w:cs="Arial"/>
                <w:sz w:val="20"/>
              </w:rPr>
            </w:pPr>
            <w:r w:rsidRPr="00EC1FF1">
              <w:rPr>
                <w:rFonts w:ascii="Book Antiqua" w:hAnsi="Book Antiqua" w:cs="Arial"/>
                <w:sz w:val="20"/>
              </w:rPr>
              <w:t>1994</w:t>
            </w:r>
          </w:p>
        </w:tc>
        <w:tc>
          <w:tcPr>
            <w:tcW w:w="1065" w:type="dxa"/>
            <w:shd w:val="clear" w:color="auto" w:fill="auto"/>
            <w:noWrap/>
            <w:vAlign w:val="center"/>
          </w:tcPr>
          <w:p w14:paraId="692F58C8"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586DD07D"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07E43177" w14:textId="77777777" w:rsidR="004B2497" w:rsidRPr="00EC1FF1" w:rsidRDefault="004B2497" w:rsidP="00B55A6C">
            <w:pPr>
              <w:rPr>
                <w:rFonts w:ascii="Book Antiqua" w:hAnsi="Book Antiqua" w:cs="Arial"/>
                <w:sz w:val="20"/>
              </w:rPr>
            </w:pPr>
            <w:r w:rsidRPr="00EC1FF1">
              <w:rPr>
                <w:rFonts w:ascii="Book Antiqua" w:hAnsi="Book Antiqua" w:cs="Arial"/>
                <w:sz w:val="20"/>
              </w:rPr>
              <w:t>1,073.34</w:t>
            </w:r>
          </w:p>
        </w:tc>
        <w:tc>
          <w:tcPr>
            <w:tcW w:w="1492" w:type="dxa"/>
            <w:shd w:val="clear" w:color="auto" w:fill="auto"/>
            <w:noWrap/>
            <w:vAlign w:val="center"/>
          </w:tcPr>
          <w:p w14:paraId="584A64D7" w14:textId="77777777" w:rsidR="004B2497" w:rsidRPr="00EC1FF1" w:rsidRDefault="004B2497" w:rsidP="00B55A6C">
            <w:pPr>
              <w:rPr>
                <w:rFonts w:ascii="Book Antiqua" w:hAnsi="Book Antiqua" w:cs="Arial"/>
                <w:sz w:val="20"/>
              </w:rPr>
            </w:pPr>
            <w:r w:rsidRPr="00EC1FF1">
              <w:rPr>
                <w:rFonts w:ascii="Book Antiqua" w:hAnsi="Book Antiqua" w:cs="Arial"/>
                <w:sz w:val="20"/>
              </w:rPr>
              <w:t>ES0000390</w:t>
            </w:r>
          </w:p>
        </w:tc>
        <w:tc>
          <w:tcPr>
            <w:tcW w:w="2003" w:type="dxa"/>
            <w:shd w:val="clear" w:color="auto" w:fill="auto"/>
            <w:vAlign w:val="bottom"/>
          </w:tcPr>
          <w:p w14:paraId="390B784D"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San </w:t>
            </w:r>
            <w:r>
              <w:rPr>
                <w:rFonts w:ascii="Book Antiqua" w:hAnsi="Book Antiqua" w:cs="Arial"/>
                <w:sz w:val="20"/>
              </w:rPr>
              <w:t>C</w:t>
            </w:r>
            <w:r w:rsidRPr="00EC1FF1">
              <w:rPr>
                <w:rFonts w:ascii="Book Antiqua" w:hAnsi="Book Antiqua" w:cs="Arial"/>
                <w:sz w:val="20"/>
              </w:rPr>
              <w:t>lemente</w:t>
            </w:r>
          </w:p>
        </w:tc>
        <w:tc>
          <w:tcPr>
            <w:tcW w:w="1197" w:type="dxa"/>
            <w:shd w:val="clear" w:color="auto" w:fill="auto"/>
            <w:noWrap/>
            <w:vAlign w:val="bottom"/>
          </w:tcPr>
          <w:p w14:paraId="081306E8" w14:textId="77777777" w:rsidR="004B2497" w:rsidRPr="00EC1FF1" w:rsidRDefault="004B2497" w:rsidP="00B55A6C">
            <w:pPr>
              <w:rPr>
                <w:rFonts w:ascii="Book Antiqua" w:hAnsi="Book Antiqua" w:cs="Arial"/>
                <w:sz w:val="20"/>
              </w:rPr>
            </w:pPr>
            <w:r w:rsidRPr="00EC1FF1">
              <w:rPr>
                <w:rFonts w:ascii="Book Antiqua" w:hAnsi="Book Antiqua" w:cs="Arial"/>
                <w:sz w:val="20"/>
              </w:rPr>
              <w:t>8.69%</w:t>
            </w:r>
          </w:p>
        </w:tc>
      </w:tr>
      <w:tr w:rsidR="004B2497" w:rsidRPr="00EC1FF1" w14:paraId="28638BFC" w14:textId="77777777" w:rsidTr="00B55A6C">
        <w:trPr>
          <w:trHeight w:val="510"/>
        </w:trPr>
        <w:tc>
          <w:tcPr>
            <w:tcW w:w="1337" w:type="dxa"/>
            <w:vMerge/>
            <w:shd w:val="clear" w:color="auto" w:fill="auto"/>
            <w:noWrap/>
            <w:vAlign w:val="center"/>
          </w:tcPr>
          <w:p w14:paraId="618A0B01"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07D504AD"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Tarancón-Ocaña-Corral de Almaguer</w:t>
            </w:r>
          </w:p>
        </w:tc>
        <w:tc>
          <w:tcPr>
            <w:tcW w:w="1181" w:type="dxa"/>
            <w:shd w:val="clear" w:color="auto" w:fill="auto"/>
            <w:noWrap/>
            <w:vAlign w:val="center"/>
          </w:tcPr>
          <w:p w14:paraId="12211620" w14:textId="77777777" w:rsidR="004B2497" w:rsidRPr="00EC1FF1" w:rsidRDefault="004B2497" w:rsidP="00B55A6C">
            <w:pPr>
              <w:rPr>
                <w:rFonts w:ascii="Book Antiqua" w:hAnsi="Book Antiqua" w:cs="Arial"/>
                <w:sz w:val="20"/>
              </w:rPr>
            </w:pPr>
            <w:r w:rsidRPr="00EC1FF1">
              <w:rPr>
                <w:rFonts w:ascii="Book Antiqua" w:hAnsi="Book Antiqua" w:cs="Arial"/>
                <w:sz w:val="20"/>
              </w:rPr>
              <w:t>419</w:t>
            </w:r>
          </w:p>
        </w:tc>
        <w:tc>
          <w:tcPr>
            <w:tcW w:w="1181" w:type="dxa"/>
            <w:shd w:val="clear" w:color="auto" w:fill="auto"/>
            <w:noWrap/>
            <w:vAlign w:val="center"/>
          </w:tcPr>
          <w:p w14:paraId="1A5A82B9" w14:textId="77777777" w:rsidR="004B2497" w:rsidRPr="00EC1FF1" w:rsidRDefault="004B2497" w:rsidP="00B55A6C">
            <w:pPr>
              <w:rPr>
                <w:rFonts w:ascii="Book Antiqua" w:hAnsi="Book Antiqua" w:cs="Arial"/>
                <w:sz w:val="20"/>
              </w:rPr>
            </w:pPr>
            <w:r w:rsidRPr="00EC1FF1">
              <w:rPr>
                <w:rFonts w:ascii="Book Antiqua" w:hAnsi="Book Antiqua" w:cs="Arial"/>
                <w:sz w:val="20"/>
              </w:rPr>
              <w:t>579</w:t>
            </w:r>
          </w:p>
        </w:tc>
        <w:tc>
          <w:tcPr>
            <w:tcW w:w="748" w:type="dxa"/>
            <w:shd w:val="clear" w:color="auto" w:fill="auto"/>
            <w:noWrap/>
            <w:vAlign w:val="center"/>
          </w:tcPr>
          <w:p w14:paraId="1D55B66C" w14:textId="77777777" w:rsidR="004B2497" w:rsidRPr="00EC1FF1" w:rsidRDefault="004B2497" w:rsidP="00B55A6C">
            <w:pPr>
              <w:rPr>
                <w:rFonts w:ascii="Book Antiqua" w:hAnsi="Book Antiqua" w:cs="Arial"/>
                <w:sz w:val="20"/>
              </w:rPr>
            </w:pPr>
            <w:r w:rsidRPr="00EC1FF1">
              <w:rPr>
                <w:rFonts w:ascii="Book Antiqua" w:hAnsi="Book Antiqua" w:cs="Arial"/>
                <w:sz w:val="20"/>
              </w:rPr>
              <w:t>1994</w:t>
            </w:r>
          </w:p>
        </w:tc>
        <w:tc>
          <w:tcPr>
            <w:tcW w:w="1065" w:type="dxa"/>
            <w:shd w:val="clear" w:color="auto" w:fill="auto"/>
            <w:noWrap/>
            <w:vAlign w:val="center"/>
          </w:tcPr>
          <w:p w14:paraId="7C43FE16"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57777C50"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1DE8FFAD" w14:textId="77777777" w:rsidR="004B2497" w:rsidRPr="00EC1FF1" w:rsidRDefault="004B2497" w:rsidP="00B55A6C">
            <w:pPr>
              <w:rPr>
                <w:rFonts w:ascii="Book Antiqua" w:hAnsi="Book Antiqua" w:cs="Arial"/>
                <w:sz w:val="20"/>
              </w:rPr>
            </w:pPr>
            <w:r w:rsidRPr="00EC1FF1">
              <w:rPr>
                <w:rFonts w:ascii="Book Antiqua" w:hAnsi="Book Antiqua" w:cs="Arial"/>
                <w:sz w:val="20"/>
              </w:rPr>
              <w:t>1,299.53</w:t>
            </w:r>
          </w:p>
        </w:tc>
        <w:tc>
          <w:tcPr>
            <w:tcW w:w="1492" w:type="dxa"/>
            <w:shd w:val="clear" w:color="auto" w:fill="auto"/>
            <w:noWrap/>
            <w:vAlign w:val="center"/>
          </w:tcPr>
          <w:p w14:paraId="0EA557EF" w14:textId="77777777" w:rsidR="004B2497" w:rsidRPr="00EC1FF1" w:rsidRDefault="004B2497" w:rsidP="00B55A6C">
            <w:pPr>
              <w:rPr>
                <w:rFonts w:ascii="Book Antiqua" w:hAnsi="Book Antiqua" w:cs="Arial"/>
                <w:sz w:val="20"/>
              </w:rPr>
            </w:pPr>
            <w:r w:rsidRPr="00EC1FF1">
              <w:rPr>
                <w:rFonts w:ascii="Book Antiqua" w:hAnsi="Book Antiqua" w:cs="Arial"/>
                <w:sz w:val="20"/>
              </w:rPr>
              <w:t>ES0000170</w:t>
            </w:r>
          </w:p>
        </w:tc>
        <w:tc>
          <w:tcPr>
            <w:tcW w:w="2003" w:type="dxa"/>
            <w:shd w:val="clear" w:color="auto" w:fill="auto"/>
            <w:vAlign w:val="bottom"/>
          </w:tcPr>
          <w:p w14:paraId="782B1542"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Area esteparia de </w:t>
            </w:r>
            <w:r>
              <w:rPr>
                <w:rFonts w:ascii="Book Antiqua" w:hAnsi="Book Antiqua" w:cs="Arial"/>
                <w:sz w:val="20"/>
                <w:lang w:val="es-ES"/>
              </w:rPr>
              <w:t>L</w:t>
            </w:r>
            <w:r w:rsidRPr="00EC1FF1">
              <w:rPr>
                <w:rFonts w:ascii="Book Antiqua" w:hAnsi="Book Antiqua" w:cs="Arial"/>
                <w:sz w:val="20"/>
                <w:lang w:val="es-ES"/>
              </w:rPr>
              <w:t xml:space="preserve">a </w:t>
            </w:r>
            <w:r>
              <w:rPr>
                <w:rFonts w:ascii="Book Antiqua" w:hAnsi="Book Antiqua" w:cs="Arial"/>
                <w:sz w:val="20"/>
                <w:lang w:val="es-ES"/>
              </w:rPr>
              <w:t>M</w:t>
            </w:r>
            <w:r w:rsidRPr="00EC1FF1">
              <w:rPr>
                <w:rFonts w:ascii="Book Antiqua" w:hAnsi="Book Antiqua" w:cs="Arial"/>
                <w:sz w:val="20"/>
                <w:lang w:val="es-ES"/>
              </w:rPr>
              <w:t>ancha norte</w:t>
            </w:r>
          </w:p>
        </w:tc>
        <w:tc>
          <w:tcPr>
            <w:tcW w:w="1197" w:type="dxa"/>
            <w:shd w:val="clear" w:color="auto" w:fill="auto"/>
            <w:noWrap/>
            <w:vAlign w:val="bottom"/>
          </w:tcPr>
          <w:p w14:paraId="27DB6FFA" w14:textId="77777777" w:rsidR="004B2497" w:rsidRPr="00EC1FF1" w:rsidRDefault="004B2497" w:rsidP="00B55A6C">
            <w:pPr>
              <w:rPr>
                <w:rFonts w:ascii="Book Antiqua" w:hAnsi="Book Antiqua" w:cs="Arial"/>
                <w:sz w:val="20"/>
              </w:rPr>
            </w:pPr>
            <w:r w:rsidRPr="00EC1FF1">
              <w:rPr>
                <w:rFonts w:ascii="Book Antiqua" w:hAnsi="Book Antiqua" w:cs="Arial"/>
                <w:sz w:val="20"/>
              </w:rPr>
              <w:t>33.98%</w:t>
            </w:r>
          </w:p>
        </w:tc>
      </w:tr>
      <w:tr w:rsidR="004B2497" w:rsidRPr="00EC1FF1" w14:paraId="23796A5B" w14:textId="77777777" w:rsidTr="00B55A6C">
        <w:trPr>
          <w:trHeight w:val="510"/>
        </w:trPr>
        <w:tc>
          <w:tcPr>
            <w:tcW w:w="1337" w:type="dxa"/>
            <w:vMerge/>
            <w:shd w:val="clear" w:color="auto" w:fill="auto"/>
            <w:noWrap/>
            <w:vAlign w:val="center"/>
          </w:tcPr>
          <w:p w14:paraId="0DFE04F0"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65101C1D"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Llanos de Tembleque-La Guardia</w:t>
            </w:r>
          </w:p>
        </w:tc>
        <w:tc>
          <w:tcPr>
            <w:tcW w:w="1181" w:type="dxa"/>
            <w:shd w:val="clear" w:color="auto" w:fill="auto"/>
            <w:noWrap/>
            <w:vAlign w:val="center"/>
          </w:tcPr>
          <w:p w14:paraId="361375D4" w14:textId="77777777" w:rsidR="004B2497" w:rsidRPr="00EC1FF1" w:rsidRDefault="004B2497" w:rsidP="00B55A6C">
            <w:pPr>
              <w:rPr>
                <w:rFonts w:ascii="Book Antiqua" w:hAnsi="Book Antiqua" w:cs="Arial"/>
                <w:sz w:val="20"/>
              </w:rPr>
            </w:pPr>
            <w:r w:rsidRPr="00EC1FF1">
              <w:rPr>
                <w:rFonts w:ascii="Book Antiqua" w:hAnsi="Book Antiqua" w:cs="Arial"/>
                <w:sz w:val="20"/>
              </w:rPr>
              <w:t>707</w:t>
            </w:r>
          </w:p>
        </w:tc>
        <w:tc>
          <w:tcPr>
            <w:tcW w:w="1181" w:type="dxa"/>
            <w:shd w:val="clear" w:color="auto" w:fill="auto"/>
            <w:noWrap/>
            <w:vAlign w:val="center"/>
          </w:tcPr>
          <w:p w14:paraId="239C1212" w14:textId="77777777" w:rsidR="004B2497" w:rsidRPr="00EC1FF1" w:rsidRDefault="004B2497" w:rsidP="00B55A6C">
            <w:pPr>
              <w:rPr>
                <w:rFonts w:ascii="Book Antiqua" w:hAnsi="Book Antiqua" w:cs="Arial"/>
                <w:sz w:val="20"/>
              </w:rPr>
            </w:pPr>
            <w:r w:rsidRPr="00EC1FF1">
              <w:rPr>
                <w:rFonts w:ascii="Book Antiqua" w:hAnsi="Book Antiqua" w:cs="Arial"/>
                <w:sz w:val="20"/>
              </w:rPr>
              <w:t>1205</w:t>
            </w:r>
          </w:p>
        </w:tc>
        <w:tc>
          <w:tcPr>
            <w:tcW w:w="748" w:type="dxa"/>
            <w:shd w:val="clear" w:color="auto" w:fill="auto"/>
            <w:noWrap/>
            <w:vAlign w:val="center"/>
          </w:tcPr>
          <w:p w14:paraId="356DFE07" w14:textId="77777777" w:rsidR="004B2497" w:rsidRPr="00EC1FF1" w:rsidRDefault="004B2497" w:rsidP="00B55A6C">
            <w:pPr>
              <w:rPr>
                <w:rFonts w:ascii="Book Antiqua" w:hAnsi="Book Antiqua" w:cs="Arial"/>
                <w:sz w:val="20"/>
              </w:rPr>
            </w:pPr>
            <w:r w:rsidRPr="00EC1FF1">
              <w:rPr>
                <w:rFonts w:ascii="Book Antiqua" w:hAnsi="Book Antiqua" w:cs="Arial"/>
                <w:sz w:val="20"/>
              </w:rPr>
              <w:t>1995</w:t>
            </w:r>
          </w:p>
        </w:tc>
        <w:tc>
          <w:tcPr>
            <w:tcW w:w="1065" w:type="dxa"/>
            <w:shd w:val="clear" w:color="auto" w:fill="auto"/>
            <w:noWrap/>
            <w:vAlign w:val="center"/>
          </w:tcPr>
          <w:p w14:paraId="57B722F1"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27C44D92"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30E0A199" w14:textId="77777777" w:rsidR="004B2497" w:rsidRPr="00EC1FF1" w:rsidRDefault="004B2497" w:rsidP="00B55A6C">
            <w:pPr>
              <w:rPr>
                <w:rFonts w:ascii="Book Antiqua" w:hAnsi="Book Antiqua" w:cs="Arial"/>
                <w:sz w:val="20"/>
              </w:rPr>
            </w:pPr>
            <w:r w:rsidRPr="00EC1FF1">
              <w:rPr>
                <w:rFonts w:ascii="Book Antiqua" w:hAnsi="Book Antiqua" w:cs="Arial"/>
                <w:sz w:val="20"/>
              </w:rPr>
              <w:t>1,288.91</w:t>
            </w:r>
          </w:p>
        </w:tc>
        <w:tc>
          <w:tcPr>
            <w:tcW w:w="1492" w:type="dxa"/>
            <w:shd w:val="clear" w:color="auto" w:fill="auto"/>
            <w:noWrap/>
            <w:vAlign w:val="center"/>
          </w:tcPr>
          <w:p w14:paraId="34A42FF7" w14:textId="77777777" w:rsidR="004B2497" w:rsidRPr="00EC1FF1" w:rsidRDefault="004B2497" w:rsidP="00B55A6C">
            <w:pPr>
              <w:rPr>
                <w:rFonts w:ascii="Book Antiqua" w:hAnsi="Book Antiqua" w:cs="Arial"/>
                <w:sz w:val="20"/>
              </w:rPr>
            </w:pPr>
            <w:r w:rsidRPr="00EC1FF1">
              <w:rPr>
                <w:rFonts w:ascii="Book Antiqua" w:hAnsi="Book Antiqua" w:cs="Arial"/>
                <w:sz w:val="20"/>
              </w:rPr>
              <w:t>ES0000170</w:t>
            </w:r>
          </w:p>
        </w:tc>
        <w:tc>
          <w:tcPr>
            <w:tcW w:w="2003" w:type="dxa"/>
            <w:shd w:val="clear" w:color="auto" w:fill="auto"/>
            <w:vAlign w:val="bottom"/>
          </w:tcPr>
          <w:p w14:paraId="19D0F837"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Area esteparia de </w:t>
            </w:r>
            <w:r>
              <w:rPr>
                <w:rFonts w:ascii="Book Antiqua" w:hAnsi="Book Antiqua" w:cs="Arial"/>
                <w:sz w:val="20"/>
                <w:lang w:val="es-ES"/>
              </w:rPr>
              <w:t>L</w:t>
            </w:r>
            <w:r w:rsidRPr="00EC1FF1">
              <w:rPr>
                <w:rFonts w:ascii="Book Antiqua" w:hAnsi="Book Antiqua" w:cs="Arial"/>
                <w:sz w:val="20"/>
                <w:lang w:val="es-ES"/>
              </w:rPr>
              <w:t xml:space="preserve">a </w:t>
            </w:r>
            <w:r>
              <w:rPr>
                <w:rFonts w:ascii="Book Antiqua" w:hAnsi="Book Antiqua" w:cs="Arial"/>
                <w:sz w:val="20"/>
                <w:lang w:val="es-ES"/>
              </w:rPr>
              <w:t>M</w:t>
            </w:r>
            <w:r w:rsidRPr="00EC1FF1">
              <w:rPr>
                <w:rFonts w:ascii="Book Antiqua" w:hAnsi="Book Antiqua" w:cs="Arial"/>
                <w:sz w:val="20"/>
                <w:lang w:val="es-ES"/>
              </w:rPr>
              <w:t>ancha norte</w:t>
            </w:r>
          </w:p>
        </w:tc>
        <w:tc>
          <w:tcPr>
            <w:tcW w:w="1197" w:type="dxa"/>
            <w:shd w:val="clear" w:color="auto" w:fill="auto"/>
            <w:noWrap/>
            <w:vAlign w:val="bottom"/>
          </w:tcPr>
          <w:p w14:paraId="00CF1586" w14:textId="77777777" w:rsidR="004B2497" w:rsidRPr="00EC1FF1" w:rsidRDefault="004B2497" w:rsidP="00B55A6C">
            <w:pPr>
              <w:rPr>
                <w:rFonts w:ascii="Book Antiqua" w:hAnsi="Book Antiqua" w:cs="Arial"/>
                <w:sz w:val="20"/>
              </w:rPr>
            </w:pPr>
            <w:r w:rsidRPr="00EC1FF1">
              <w:rPr>
                <w:rFonts w:ascii="Book Antiqua" w:hAnsi="Book Antiqua" w:cs="Arial"/>
                <w:sz w:val="20"/>
              </w:rPr>
              <w:t>42.26%</w:t>
            </w:r>
          </w:p>
        </w:tc>
      </w:tr>
      <w:tr w:rsidR="004B2497" w:rsidRPr="00EC1FF1" w14:paraId="60F38F46" w14:textId="77777777" w:rsidTr="00B55A6C">
        <w:trPr>
          <w:trHeight w:val="255"/>
        </w:trPr>
        <w:tc>
          <w:tcPr>
            <w:tcW w:w="1337" w:type="dxa"/>
            <w:vMerge/>
            <w:shd w:val="clear" w:color="auto" w:fill="auto"/>
            <w:noWrap/>
            <w:vAlign w:val="center"/>
          </w:tcPr>
          <w:p w14:paraId="03F1F324"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74094F08"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Complejo lagunar de Alcázar de San Juan-Quero</w:t>
            </w:r>
          </w:p>
        </w:tc>
        <w:tc>
          <w:tcPr>
            <w:tcW w:w="1181" w:type="dxa"/>
            <w:shd w:val="clear" w:color="auto" w:fill="auto"/>
            <w:noWrap/>
            <w:vAlign w:val="center"/>
          </w:tcPr>
          <w:p w14:paraId="2429C8C7" w14:textId="77777777" w:rsidR="004B2497" w:rsidRPr="00EC1FF1" w:rsidRDefault="004B2497" w:rsidP="00B55A6C">
            <w:pPr>
              <w:rPr>
                <w:rFonts w:ascii="Book Antiqua" w:hAnsi="Book Antiqua" w:cs="Arial"/>
                <w:sz w:val="20"/>
              </w:rPr>
            </w:pPr>
            <w:r w:rsidRPr="00EC1FF1">
              <w:rPr>
                <w:rFonts w:ascii="Book Antiqua" w:hAnsi="Book Antiqua" w:cs="Arial"/>
                <w:sz w:val="20"/>
              </w:rPr>
              <w:t>14</w:t>
            </w:r>
          </w:p>
        </w:tc>
        <w:tc>
          <w:tcPr>
            <w:tcW w:w="1181" w:type="dxa"/>
            <w:shd w:val="clear" w:color="auto" w:fill="auto"/>
            <w:noWrap/>
            <w:vAlign w:val="center"/>
          </w:tcPr>
          <w:p w14:paraId="72083482" w14:textId="77777777" w:rsidR="004B2497" w:rsidRPr="00EC1FF1" w:rsidRDefault="004B2497" w:rsidP="00B55A6C">
            <w:pPr>
              <w:rPr>
                <w:rFonts w:ascii="Book Antiqua" w:hAnsi="Book Antiqua" w:cs="Arial"/>
                <w:sz w:val="20"/>
              </w:rPr>
            </w:pPr>
            <w:r w:rsidRPr="00EC1FF1">
              <w:rPr>
                <w:rFonts w:ascii="Book Antiqua" w:hAnsi="Book Antiqua" w:cs="Arial"/>
                <w:sz w:val="20"/>
              </w:rPr>
              <w:t>27</w:t>
            </w:r>
          </w:p>
        </w:tc>
        <w:tc>
          <w:tcPr>
            <w:tcW w:w="748" w:type="dxa"/>
            <w:shd w:val="clear" w:color="auto" w:fill="auto"/>
            <w:noWrap/>
            <w:vAlign w:val="center"/>
          </w:tcPr>
          <w:p w14:paraId="3FD36499" w14:textId="77777777" w:rsidR="004B2497" w:rsidRPr="00EC1FF1" w:rsidRDefault="004B2497" w:rsidP="00B55A6C">
            <w:pPr>
              <w:rPr>
                <w:rFonts w:ascii="Book Antiqua" w:hAnsi="Book Antiqua" w:cs="Arial"/>
                <w:sz w:val="20"/>
              </w:rPr>
            </w:pPr>
            <w:r w:rsidRPr="00EC1FF1">
              <w:rPr>
                <w:rFonts w:ascii="Book Antiqua" w:hAnsi="Book Antiqua" w:cs="Arial"/>
                <w:sz w:val="20"/>
              </w:rPr>
              <w:t>1994</w:t>
            </w:r>
          </w:p>
        </w:tc>
        <w:tc>
          <w:tcPr>
            <w:tcW w:w="1065" w:type="dxa"/>
            <w:shd w:val="clear" w:color="auto" w:fill="auto"/>
            <w:noWrap/>
            <w:vAlign w:val="center"/>
          </w:tcPr>
          <w:p w14:paraId="2BC727B6"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124B3AB3" w14:textId="77777777" w:rsidR="004B2497" w:rsidRPr="00EC1FF1" w:rsidRDefault="004B2497" w:rsidP="00B55A6C">
            <w:pPr>
              <w:rPr>
                <w:rFonts w:ascii="Book Antiqua" w:hAnsi="Book Antiqua" w:cs="Arial"/>
                <w:sz w:val="20"/>
              </w:rPr>
            </w:pPr>
            <w:r w:rsidRPr="00EC1FF1">
              <w:rPr>
                <w:rFonts w:ascii="Book Antiqua" w:hAnsi="Book Antiqua" w:cs="Arial"/>
                <w:sz w:val="20"/>
              </w:rPr>
              <w:t>good</w:t>
            </w:r>
          </w:p>
        </w:tc>
        <w:tc>
          <w:tcPr>
            <w:tcW w:w="1330" w:type="dxa"/>
            <w:shd w:val="clear" w:color="auto" w:fill="auto"/>
            <w:noWrap/>
            <w:vAlign w:val="center"/>
          </w:tcPr>
          <w:p w14:paraId="6B17A6BD" w14:textId="77777777" w:rsidR="004B2497" w:rsidRPr="00EC1FF1" w:rsidRDefault="004B2497" w:rsidP="00B55A6C">
            <w:pPr>
              <w:rPr>
                <w:rFonts w:ascii="Book Antiqua" w:hAnsi="Book Antiqua" w:cs="Arial"/>
                <w:sz w:val="20"/>
              </w:rPr>
            </w:pPr>
            <w:r w:rsidRPr="00EC1FF1">
              <w:rPr>
                <w:rFonts w:ascii="Book Antiqua" w:hAnsi="Book Antiqua" w:cs="Arial"/>
                <w:sz w:val="20"/>
              </w:rPr>
              <w:t>585.00</w:t>
            </w:r>
          </w:p>
        </w:tc>
        <w:tc>
          <w:tcPr>
            <w:tcW w:w="1492" w:type="dxa"/>
            <w:shd w:val="clear" w:color="auto" w:fill="auto"/>
            <w:noWrap/>
            <w:vAlign w:val="center"/>
          </w:tcPr>
          <w:p w14:paraId="056485F8"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7C741E62"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0DBE84A6" w14:textId="77777777" w:rsidR="004B2497" w:rsidRPr="00EC1FF1" w:rsidRDefault="004B2497" w:rsidP="00B55A6C">
            <w:pPr>
              <w:rPr>
                <w:rFonts w:ascii="Book Antiqua" w:hAnsi="Book Antiqua" w:cs="Arial"/>
                <w:sz w:val="20"/>
              </w:rPr>
            </w:pPr>
            <w:r w:rsidRPr="00EC1FF1">
              <w:rPr>
                <w:rFonts w:ascii="Book Antiqua" w:hAnsi="Book Antiqua" w:cs="Arial"/>
                <w:sz w:val="20"/>
              </w:rPr>
              <w:t>Unknown</w:t>
            </w:r>
          </w:p>
        </w:tc>
      </w:tr>
      <w:tr w:rsidR="004B2497" w:rsidRPr="00EC1FF1" w14:paraId="5327BA06" w14:textId="77777777" w:rsidTr="00B55A6C">
        <w:trPr>
          <w:trHeight w:val="765"/>
        </w:trPr>
        <w:tc>
          <w:tcPr>
            <w:tcW w:w="1337" w:type="dxa"/>
            <w:vMerge/>
            <w:shd w:val="clear" w:color="auto" w:fill="auto"/>
            <w:noWrap/>
            <w:vAlign w:val="center"/>
          </w:tcPr>
          <w:p w14:paraId="7ACC4864"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0A022DFA" w14:textId="77777777" w:rsidR="004B2497" w:rsidRPr="00EC1FF1" w:rsidRDefault="004B2497" w:rsidP="00B55A6C">
            <w:pPr>
              <w:rPr>
                <w:rFonts w:ascii="Book Antiqua" w:hAnsi="Book Antiqua" w:cs="Arial"/>
                <w:sz w:val="20"/>
              </w:rPr>
            </w:pPr>
            <w:r w:rsidRPr="00EC1FF1">
              <w:rPr>
                <w:rFonts w:ascii="Book Antiqua" w:hAnsi="Book Antiqua" w:cs="Arial"/>
                <w:sz w:val="20"/>
              </w:rPr>
              <w:t>Torrijos</w:t>
            </w:r>
          </w:p>
        </w:tc>
        <w:tc>
          <w:tcPr>
            <w:tcW w:w="1181" w:type="dxa"/>
            <w:shd w:val="clear" w:color="auto" w:fill="auto"/>
            <w:noWrap/>
            <w:vAlign w:val="center"/>
          </w:tcPr>
          <w:p w14:paraId="10AA76DC" w14:textId="77777777" w:rsidR="004B2497" w:rsidRPr="00EC1FF1" w:rsidRDefault="004B2497" w:rsidP="00B55A6C">
            <w:pPr>
              <w:rPr>
                <w:rFonts w:ascii="Book Antiqua" w:hAnsi="Book Antiqua" w:cs="Arial"/>
                <w:sz w:val="20"/>
              </w:rPr>
            </w:pPr>
            <w:r w:rsidRPr="00EC1FF1">
              <w:rPr>
                <w:rFonts w:ascii="Book Antiqua" w:hAnsi="Book Antiqua" w:cs="Arial"/>
                <w:sz w:val="20"/>
              </w:rPr>
              <w:t>139</w:t>
            </w:r>
          </w:p>
        </w:tc>
        <w:tc>
          <w:tcPr>
            <w:tcW w:w="1181" w:type="dxa"/>
            <w:shd w:val="clear" w:color="auto" w:fill="auto"/>
            <w:noWrap/>
            <w:vAlign w:val="center"/>
          </w:tcPr>
          <w:p w14:paraId="769EA1BF" w14:textId="77777777" w:rsidR="004B2497" w:rsidRPr="00EC1FF1" w:rsidRDefault="004B2497" w:rsidP="00B55A6C">
            <w:pPr>
              <w:rPr>
                <w:rFonts w:ascii="Book Antiqua" w:hAnsi="Book Antiqua" w:cs="Arial"/>
                <w:sz w:val="20"/>
              </w:rPr>
            </w:pPr>
            <w:r w:rsidRPr="00EC1FF1">
              <w:rPr>
                <w:rFonts w:ascii="Book Antiqua" w:hAnsi="Book Antiqua" w:cs="Arial"/>
                <w:sz w:val="20"/>
              </w:rPr>
              <w:t>201</w:t>
            </w:r>
          </w:p>
        </w:tc>
        <w:tc>
          <w:tcPr>
            <w:tcW w:w="748" w:type="dxa"/>
            <w:shd w:val="clear" w:color="auto" w:fill="auto"/>
            <w:noWrap/>
            <w:vAlign w:val="center"/>
          </w:tcPr>
          <w:p w14:paraId="3EB015B2" w14:textId="77777777" w:rsidR="004B2497" w:rsidRPr="00EC1FF1" w:rsidRDefault="004B2497" w:rsidP="00B55A6C">
            <w:pPr>
              <w:rPr>
                <w:rFonts w:ascii="Book Antiqua" w:hAnsi="Book Antiqua" w:cs="Arial"/>
                <w:sz w:val="20"/>
              </w:rPr>
            </w:pPr>
            <w:r w:rsidRPr="00EC1FF1">
              <w:rPr>
                <w:rFonts w:ascii="Book Antiqua" w:hAnsi="Book Antiqua" w:cs="Arial"/>
                <w:sz w:val="20"/>
              </w:rPr>
              <w:t>1994</w:t>
            </w:r>
          </w:p>
        </w:tc>
        <w:tc>
          <w:tcPr>
            <w:tcW w:w="1065" w:type="dxa"/>
            <w:shd w:val="clear" w:color="auto" w:fill="auto"/>
            <w:noWrap/>
            <w:vAlign w:val="center"/>
          </w:tcPr>
          <w:p w14:paraId="043D2A81"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39944C5D"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094259CA" w14:textId="77777777" w:rsidR="004B2497" w:rsidRPr="00EC1FF1" w:rsidRDefault="004B2497" w:rsidP="00B55A6C">
            <w:pPr>
              <w:rPr>
                <w:rFonts w:ascii="Book Antiqua" w:hAnsi="Book Antiqua" w:cs="Arial"/>
                <w:sz w:val="20"/>
              </w:rPr>
            </w:pPr>
            <w:r w:rsidRPr="00EC1FF1">
              <w:rPr>
                <w:rFonts w:ascii="Book Antiqua" w:hAnsi="Book Antiqua" w:cs="Arial"/>
                <w:sz w:val="20"/>
              </w:rPr>
              <w:t>296.43</w:t>
            </w:r>
          </w:p>
        </w:tc>
        <w:tc>
          <w:tcPr>
            <w:tcW w:w="1492" w:type="dxa"/>
            <w:shd w:val="clear" w:color="auto" w:fill="auto"/>
            <w:noWrap/>
            <w:vAlign w:val="center"/>
          </w:tcPr>
          <w:p w14:paraId="517B513B" w14:textId="77777777" w:rsidR="004B2497" w:rsidRPr="00EC1FF1" w:rsidRDefault="004B2497" w:rsidP="00B55A6C">
            <w:pPr>
              <w:rPr>
                <w:rFonts w:ascii="Book Antiqua" w:hAnsi="Book Antiqua" w:cs="Arial"/>
                <w:sz w:val="20"/>
              </w:rPr>
            </w:pPr>
            <w:r w:rsidRPr="00EC1FF1">
              <w:rPr>
                <w:rFonts w:ascii="Book Antiqua" w:hAnsi="Book Antiqua" w:cs="Arial"/>
                <w:sz w:val="20"/>
              </w:rPr>
              <w:t>ES0000435</w:t>
            </w:r>
          </w:p>
        </w:tc>
        <w:tc>
          <w:tcPr>
            <w:tcW w:w="2003" w:type="dxa"/>
            <w:shd w:val="clear" w:color="auto" w:fill="auto"/>
            <w:vAlign w:val="bottom"/>
          </w:tcPr>
          <w:p w14:paraId="02E81CC7" w14:textId="77777777" w:rsidR="004B2497" w:rsidRPr="00EC1FF1" w:rsidRDefault="004B2497" w:rsidP="00B55A6C">
            <w:pPr>
              <w:rPr>
                <w:rFonts w:ascii="Book Antiqua" w:hAnsi="Book Antiqua" w:cs="Arial"/>
                <w:sz w:val="20"/>
                <w:lang w:val="es-ES"/>
              </w:rPr>
            </w:pPr>
            <w:proofErr w:type="gramStart"/>
            <w:r w:rsidRPr="00EC1FF1">
              <w:rPr>
                <w:rFonts w:ascii="Book Antiqua" w:hAnsi="Book Antiqua" w:cs="Arial"/>
                <w:sz w:val="20"/>
                <w:lang w:val="es-ES"/>
              </w:rPr>
              <w:t>Áreas esteparia</w:t>
            </w:r>
            <w:proofErr w:type="gramEnd"/>
            <w:r w:rsidRPr="00EC1FF1">
              <w:rPr>
                <w:rFonts w:ascii="Book Antiqua" w:hAnsi="Book Antiqua" w:cs="Arial"/>
                <w:sz w:val="20"/>
                <w:lang w:val="es-ES"/>
              </w:rPr>
              <w:t xml:space="preserve"> de la margen derecha del rio Guadarrama</w:t>
            </w:r>
          </w:p>
        </w:tc>
        <w:tc>
          <w:tcPr>
            <w:tcW w:w="1197" w:type="dxa"/>
            <w:shd w:val="clear" w:color="auto" w:fill="auto"/>
            <w:noWrap/>
            <w:vAlign w:val="bottom"/>
          </w:tcPr>
          <w:p w14:paraId="1DA4B7B1" w14:textId="77777777" w:rsidR="004B2497" w:rsidRPr="00EC1FF1" w:rsidRDefault="004B2497" w:rsidP="00B55A6C">
            <w:pPr>
              <w:rPr>
                <w:rFonts w:ascii="Book Antiqua" w:hAnsi="Book Antiqua" w:cs="Arial"/>
                <w:sz w:val="20"/>
              </w:rPr>
            </w:pPr>
            <w:r w:rsidRPr="00EC1FF1">
              <w:rPr>
                <w:rFonts w:ascii="Book Antiqua" w:hAnsi="Book Antiqua" w:cs="Arial"/>
                <w:sz w:val="20"/>
              </w:rPr>
              <w:t>42.88%</w:t>
            </w:r>
          </w:p>
        </w:tc>
      </w:tr>
      <w:tr w:rsidR="004B2497" w:rsidRPr="00EC1FF1" w14:paraId="7C7041A5" w14:textId="77777777" w:rsidTr="00B55A6C">
        <w:trPr>
          <w:trHeight w:val="510"/>
        </w:trPr>
        <w:tc>
          <w:tcPr>
            <w:tcW w:w="1337" w:type="dxa"/>
            <w:vMerge/>
            <w:shd w:val="clear" w:color="auto" w:fill="auto"/>
            <w:noWrap/>
            <w:vAlign w:val="center"/>
          </w:tcPr>
          <w:p w14:paraId="361855EA"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5EA4D4C3" w14:textId="77777777" w:rsidR="004B2497" w:rsidRPr="00EC1FF1" w:rsidRDefault="004B2497" w:rsidP="00B55A6C">
            <w:pPr>
              <w:rPr>
                <w:rFonts w:ascii="Book Antiqua" w:hAnsi="Book Antiqua" w:cs="Arial"/>
                <w:sz w:val="20"/>
              </w:rPr>
            </w:pPr>
            <w:r w:rsidRPr="00EC1FF1">
              <w:rPr>
                <w:rFonts w:ascii="Book Antiqua" w:hAnsi="Book Antiqua" w:cs="Arial"/>
                <w:sz w:val="20"/>
              </w:rPr>
              <w:t>Llanos de Oropesa</w:t>
            </w:r>
          </w:p>
        </w:tc>
        <w:tc>
          <w:tcPr>
            <w:tcW w:w="1181" w:type="dxa"/>
            <w:shd w:val="clear" w:color="auto" w:fill="auto"/>
            <w:noWrap/>
            <w:vAlign w:val="center"/>
          </w:tcPr>
          <w:p w14:paraId="7483261C" w14:textId="77777777" w:rsidR="004B2497" w:rsidRPr="00EC1FF1" w:rsidRDefault="004B2497" w:rsidP="00B55A6C">
            <w:pPr>
              <w:rPr>
                <w:rFonts w:ascii="Book Antiqua" w:hAnsi="Book Antiqua" w:cs="Arial"/>
                <w:sz w:val="20"/>
              </w:rPr>
            </w:pPr>
            <w:r w:rsidRPr="00EC1FF1">
              <w:rPr>
                <w:rFonts w:ascii="Book Antiqua" w:hAnsi="Book Antiqua" w:cs="Arial"/>
                <w:sz w:val="20"/>
              </w:rPr>
              <w:t>24</w:t>
            </w:r>
          </w:p>
        </w:tc>
        <w:tc>
          <w:tcPr>
            <w:tcW w:w="1181" w:type="dxa"/>
            <w:shd w:val="clear" w:color="auto" w:fill="auto"/>
            <w:noWrap/>
            <w:vAlign w:val="center"/>
          </w:tcPr>
          <w:p w14:paraId="665A083D" w14:textId="77777777" w:rsidR="004B2497" w:rsidRPr="00EC1FF1" w:rsidRDefault="004B2497" w:rsidP="00B55A6C">
            <w:pPr>
              <w:rPr>
                <w:rFonts w:ascii="Book Antiqua" w:hAnsi="Book Antiqua" w:cs="Arial"/>
                <w:sz w:val="20"/>
              </w:rPr>
            </w:pPr>
            <w:r w:rsidRPr="00EC1FF1">
              <w:rPr>
                <w:rFonts w:ascii="Book Antiqua" w:hAnsi="Book Antiqua" w:cs="Arial"/>
                <w:sz w:val="20"/>
              </w:rPr>
              <w:t>50</w:t>
            </w:r>
          </w:p>
        </w:tc>
        <w:tc>
          <w:tcPr>
            <w:tcW w:w="748" w:type="dxa"/>
            <w:shd w:val="clear" w:color="auto" w:fill="auto"/>
            <w:noWrap/>
            <w:vAlign w:val="center"/>
          </w:tcPr>
          <w:p w14:paraId="26FB06F8" w14:textId="77777777" w:rsidR="004B2497" w:rsidRPr="00EC1FF1" w:rsidRDefault="004B2497" w:rsidP="00B55A6C">
            <w:pPr>
              <w:rPr>
                <w:rFonts w:ascii="Book Antiqua" w:hAnsi="Book Antiqua" w:cs="Arial"/>
                <w:sz w:val="20"/>
              </w:rPr>
            </w:pPr>
            <w:r w:rsidRPr="00EC1FF1">
              <w:rPr>
                <w:rFonts w:ascii="Book Antiqua" w:hAnsi="Book Antiqua" w:cs="Arial"/>
                <w:sz w:val="20"/>
              </w:rPr>
              <w:t>1994</w:t>
            </w:r>
          </w:p>
        </w:tc>
        <w:tc>
          <w:tcPr>
            <w:tcW w:w="1065" w:type="dxa"/>
            <w:shd w:val="clear" w:color="auto" w:fill="auto"/>
            <w:noWrap/>
            <w:vAlign w:val="center"/>
          </w:tcPr>
          <w:p w14:paraId="074726C6"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4FA722C4"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59ED92D1" w14:textId="77777777" w:rsidR="004B2497" w:rsidRPr="00EC1FF1" w:rsidRDefault="004B2497" w:rsidP="00B55A6C">
            <w:pPr>
              <w:rPr>
                <w:rFonts w:ascii="Book Antiqua" w:hAnsi="Book Antiqua" w:cs="Arial"/>
                <w:sz w:val="20"/>
              </w:rPr>
            </w:pPr>
            <w:r w:rsidRPr="00EC1FF1">
              <w:rPr>
                <w:rFonts w:ascii="Book Antiqua" w:hAnsi="Book Antiqua" w:cs="Arial"/>
                <w:sz w:val="20"/>
              </w:rPr>
              <w:t>456.80</w:t>
            </w:r>
          </w:p>
        </w:tc>
        <w:tc>
          <w:tcPr>
            <w:tcW w:w="1492" w:type="dxa"/>
            <w:shd w:val="clear" w:color="auto" w:fill="auto"/>
            <w:noWrap/>
            <w:vAlign w:val="center"/>
          </w:tcPr>
          <w:p w14:paraId="0A263F0F" w14:textId="77777777" w:rsidR="004B2497" w:rsidRPr="00EC1FF1" w:rsidRDefault="004B2497" w:rsidP="00B55A6C">
            <w:pPr>
              <w:rPr>
                <w:rFonts w:ascii="Book Antiqua" w:hAnsi="Book Antiqua" w:cs="Arial"/>
                <w:sz w:val="20"/>
              </w:rPr>
            </w:pPr>
            <w:r w:rsidRPr="00EC1FF1">
              <w:rPr>
                <w:rFonts w:ascii="Book Antiqua" w:hAnsi="Book Antiqua" w:cs="Arial"/>
                <w:sz w:val="20"/>
              </w:rPr>
              <w:t>ES0000089</w:t>
            </w:r>
          </w:p>
        </w:tc>
        <w:tc>
          <w:tcPr>
            <w:tcW w:w="2003" w:type="dxa"/>
            <w:shd w:val="clear" w:color="auto" w:fill="auto"/>
            <w:vAlign w:val="bottom"/>
          </w:tcPr>
          <w:p w14:paraId="784DE1D6"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Valle del </w:t>
            </w:r>
            <w:proofErr w:type="spellStart"/>
            <w:r>
              <w:rPr>
                <w:rFonts w:ascii="Book Antiqua" w:hAnsi="Book Antiqua" w:cs="Arial"/>
                <w:sz w:val="20"/>
                <w:lang w:val="es-ES"/>
              </w:rPr>
              <w:t>T</w:t>
            </w:r>
            <w:r w:rsidRPr="00EC1FF1">
              <w:rPr>
                <w:rFonts w:ascii="Book Antiqua" w:hAnsi="Book Antiqua" w:cs="Arial"/>
                <w:sz w:val="20"/>
                <w:lang w:val="es-ES"/>
              </w:rPr>
              <w:t>ietar</w:t>
            </w:r>
            <w:proofErr w:type="spellEnd"/>
            <w:r w:rsidRPr="00EC1FF1">
              <w:rPr>
                <w:rFonts w:ascii="Book Antiqua" w:hAnsi="Book Antiqua" w:cs="Arial"/>
                <w:sz w:val="20"/>
                <w:lang w:val="es-ES"/>
              </w:rPr>
              <w:t xml:space="preserve"> y embalses de </w:t>
            </w:r>
            <w:r>
              <w:rPr>
                <w:rFonts w:ascii="Book Antiqua" w:hAnsi="Book Antiqua" w:cs="Arial"/>
                <w:sz w:val="20"/>
                <w:lang w:val="es-ES"/>
              </w:rPr>
              <w:t>R</w:t>
            </w:r>
            <w:r w:rsidRPr="00EC1FF1">
              <w:rPr>
                <w:rFonts w:ascii="Book Antiqua" w:hAnsi="Book Antiqua" w:cs="Arial"/>
                <w:sz w:val="20"/>
                <w:lang w:val="es-ES"/>
              </w:rPr>
              <w:t xml:space="preserve">osarito y </w:t>
            </w:r>
            <w:proofErr w:type="spellStart"/>
            <w:r>
              <w:rPr>
                <w:rFonts w:ascii="Book Antiqua" w:hAnsi="Book Antiqua" w:cs="Arial"/>
                <w:sz w:val="20"/>
                <w:lang w:val="es-ES"/>
              </w:rPr>
              <w:t>N</w:t>
            </w:r>
            <w:r w:rsidRPr="00EC1FF1">
              <w:rPr>
                <w:rFonts w:ascii="Book Antiqua" w:hAnsi="Book Antiqua" w:cs="Arial"/>
                <w:sz w:val="20"/>
                <w:lang w:val="es-ES"/>
              </w:rPr>
              <w:t>avalcan</w:t>
            </w:r>
            <w:proofErr w:type="spellEnd"/>
          </w:p>
        </w:tc>
        <w:tc>
          <w:tcPr>
            <w:tcW w:w="1197" w:type="dxa"/>
            <w:shd w:val="clear" w:color="auto" w:fill="auto"/>
            <w:noWrap/>
            <w:vAlign w:val="bottom"/>
          </w:tcPr>
          <w:p w14:paraId="5EDDC235" w14:textId="77777777" w:rsidR="004B2497" w:rsidRPr="00EC1FF1" w:rsidRDefault="004B2497" w:rsidP="00B55A6C">
            <w:pPr>
              <w:rPr>
                <w:rFonts w:ascii="Book Antiqua" w:hAnsi="Book Antiqua" w:cs="Arial"/>
                <w:sz w:val="20"/>
              </w:rPr>
            </w:pPr>
            <w:r w:rsidRPr="00EC1FF1">
              <w:rPr>
                <w:rFonts w:ascii="Book Antiqua" w:hAnsi="Book Antiqua" w:cs="Arial"/>
                <w:sz w:val="20"/>
              </w:rPr>
              <w:t>42.76%</w:t>
            </w:r>
          </w:p>
        </w:tc>
      </w:tr>
      <w:tr w:rsidR="004B2497" w:rsidRPr="00EC1FF1" w14:paraId="665E7F27" w14:textId="77777777" w:rsidTr="00B55A6C">
        <w:trPr>
          <w:trHeight w:val="255"/>
        </w:trPr>
        <w:tc>
          <w:tcPr>
            <w:tcW w:w="1337" w:type="dxa"/>
            <w:vMerge/>
            <w:shd w:val="clear" w:color="auto" w:fill="auto"/>
            <w:noWrap/>
            <w:vAlign w:val="center"/>
          </w:tcPr>
          <w:p w14:paraId="79934156"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213E7DC0"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Embalse</w:t>
            </w:r>
            <w:proofErr w:type="spellEnd"/>
            <w:r w:rsidRPr="00EC1FF1">
              <w:rPr>
                <w:rFonts w:ascii="Book Antiqua" w:hAnsi="Book Antiqua" w:cs="Arial"/>
                <w:sz w:val="20"/>
              </w:rPr>
              <w:t xml:space="preserve"> del </w:t>
            </w:r>
            <w:proofErr w:type="spellStart"/>
            <w:r w:rsidRPr="00EC1FF1">
              <w:rPr>
                <w:rFonts w:ascii="Book Antiqua" w:hAnsi="Book Antiqua" w:cs="Arial"/>
                <w:sz w:val="20"/>
              </w:rPr>
              <w:t>Borbollón</w:t>
            </w:r>
            <w:proofErr w:type="spellEnd"/>
          </w:p>
        </w:tc>
        <w:tc>
          <w:tcPr>
            <w:tcW w:w="1181" w:type="dxa"/>
            <w:shd w:val="clear" w:color="auto" w:fill="auto"/>
            <w:noWrap/>
            <w:vAlign w:val="center"/>
          </w:tcPr>
          <w:p w14:paraId="756AEBD0" w14:textId="77777777" w:rsidR="004B2497" w:rsidRPr="00EC1FF1" w:rsidRDefault="004B2497" w:rsidP="00B55A6C">
            <w:pPr>
              <w:rPr>
                <w:rFonts w:ascii="Book Antiqua" w:hAnsi="Book Antiqua" w:cs="Arial"/>
                <w:sz w:val="20"/>
              </w:rPr>
            </w:pPr>
            <w:r w:rsidRPr="00EC1FF1">
              <w:rPr>
                <w:rFonts w:ascii="Book Antiqua" w:hAnsi="Book Antiqua" w:cs="Arial"/>
                <w:sz w:val="20"/>
              </w:rPr>
              <w:t>40</w:t>
            </w:r>
          </w:p>
        </w:tc>
        <w:tc>
          <w:tcPr>
            <w:tcW w:w="1181" w:type="dxa"/>
            <w:shd w:val="clear" w:color="auto" w:fill="auto"/>
            <w:noWrap/>
            <w:vAlign w:val="center"/>
          </w:tcPr>
          <w:p w14:paraId="21E58C31" w14:textId="77777777" w:rsidR="004B2497" w:rsidRPr="00EC1FF1" w:rsidRDefault="004B2497" w:rsidP="00B55A6C">
            <w:pPr>
              <w:rPr>
                <w:rFonts w:ascii="Book Antiqua" w:hAnsi="Book Antiqua" w:cs="Arial"/>
                <w:sz w:val="20"/>
              </w:rPr>
            </w:pPr>
            <w:r w:rsidRPr="00EC1FF1">
              <w:rPr>
                <w:rFonts w:ascii="Book Antiqua" w:hAnsi="Book Antiqua" w:cs="Arial"/>
                <w:sz w:val="20"/>
              </w:rPr>
              <w:t>50</w:t>
            </w:r>
          </w:p>
        </w:tc>
        <w:tc>
          <w:tcPr>
            <w:tcW w:w="748" w:type="dxa"/>
            <w:shd w:val="clear" w:color="auto" w:fill="auto"/>
            <w:noWrap/>
            <w:vAlign w:val="center"/>
          </w:tcPr>
          <w:p w14:paraId="7E3FF090" w14:textId="77777777" w:rsidR="004B2497" w:rsidRPr="00EC1FF1" w:rsidRDefault="004B2497" w:rsidP="00B55A6C">
            <w:pPr>
              <w:rPr>
                <w:rFonts w:ascii="Book Antiqua" w:hAnsi="Book Antiqua" w:cs="Arial"/>
                <w:sz w:val="20"/>
              </w:rPr>
            </w:pPr>
            <w:r w:rsidRPr="00EC1FF1">
              <w:rPr>
                <w:rFonts w:ascii="Book Antiqua" w:hAnsi="Book Antiqua" w:cs="Arial"/>
                <w:sz w:val="20"/>
              </w:rPr>
              <w:t>1995</w:t>
            </w:r>
          </w:p>
        </w:tc>
        <w:tc>
          <w:tcPr>
            <w:tcW w:w="1065" w:type="dxa"/>
            <w:shd w:val="clear" w:color="auto" w:fill="auto"/>
            <w:noWrap/>
            <w:vAlign w:val="center"/>
          </w:tcPr>
          <w:p w14:paraId="75FCD06D"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7ED4D935"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469DD0F2" w14:textId="77777777" w:rsidR="004B2497" w:rsidRPr="00EC1FF1" w:rsidRDefault="004B2497" w:rsidP="00B55A6C">
            <w:pPr>
              <w:rPr>
                <w:rFonts w:ascii="Book Antiqua" w:hAnsi="Book Antiqua" w:cs="Arial"/>
                <w:sz w:val="20"/>
              </w:rPr>
            </w:pPr>
            <w:r w:rsidRPr="00EC1FF1">
              <w:rPr>
                <w:rFonts w:ascii="Book Antiqua" w:hAnsi="Book Antiqua" w:cs="Arial"/>
                <w:sz w:val="20"/>
              </w:rPr>
              <w:t>482.47</w:t>
            </w:r>
          </w:p>
        </w:tc>
        <w:tc>
          <w:tcPr>
            <w:tcW w:w="1492" w:type="dxa"/>
            <w:shd w:val="clear" w:color="auto" w:fill="auto"/>
            <w:noWrap/>
            <w:vAlign w:val="center"/>
          </w:tcPr>
          <w:p w14:paraId="2F65B625" w14:textId="77777777" w:rsidR="004B2497" w:rsidRPr="00EC1FF1" w:rsidRDefault="004B2497" w:rsidP="00B55A6C">
            <w:pPr>
              <w:rPr>
                <w:rFonts w:ascii="Book Antiqua" w:hAnsi="Book Antiqua" w:cs="Arial"/>
                <w:sz w:val="20"/>
              </w:rPr>
            </w:pPr>
            <w:r w:rsidRPr="00EC1FF1">
              <w:rPr>
                <w:rFonts w:ascii="Book Antiqua" w:hAnsi="Book Antiqua" w:cs="Arial"/>
                <w:sz w:val="20"/>
              </w:rPr>
              <w:t>ES0000326</w:t>
            </w:r>
          </w:p>
        </w:tc>
        <w:tc>
          <w:tcPr>
            <w:tcW w:w="2003" w:type="dxa"/>
            <w:shd w:val="clear" w:color="auto" w:fill="auto"/>
            <w:vAlign w:val="bottom"/>
          </w:tcPr>
          <w:p w14:paraId="6C09884C"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Embalse</w:t>
            </w:r>
            <w:proofErr w:type="spellEnd"/>
            <w:r w:rsidRPr="00EC1FF1">
              <w:rPr>
                <w:rFonts w:ascii="Book Antiqua" w:hAnsi="Book Antiqua" w:cs="Arial"/>
                <w:sz w:val="20"/>
              </w:rPr>
              <w:t xml:space="preserve"> de</w:t>
            </w:r>
            <w:r>
              <w:rPr>
                <w:rFonts w:ascii="Book Antiqua" w:hAnsi="Book Antiqua" w:cs="Arial"/>
                <w:sz w:val="20"/>
              </w:rPr>
              <w:t>l</w:t>
            </w:r>
            <w:r w:rsidRPr="00EC1FF1">
              <w:rPr>
                <w:rFonts w:ascii="Book Antiqua" w:hAnsi="Book Antiqua" w:cs="Arial"/>
                <w:sz w:val="20"/>
              </w:rPr>
              <w:t xml:space="preserve"> </w:t>
            </w:r>
            <w:proofErr w:type="spellStart"/>
            <w:r w:rsidRPr="00EC1FF1">
              <w:rPr>
                <w:rFonts w:ascii="Book Antiqua" w:hAnsi="Book Antiqua" w:cs="Arial"/>
                <w:sz w:val="20"/>
              </w:rPr>
              <w:t>Borbollón</w:t>
            </w:r>
            <w:proofErr w:type="spellEnd"/>
          </w:p>
        </w:tc>
        <w:tc>
          <w:tcPr>
            <w:tcW w:w="1197" w:type="dxa"/>
            <w:shd w:val="clear" w:color="auto" w:fill="auto"/>
            <w:noWrap/>
            <w:vAlign w:val="bottom"/>
          </w:tcPr>
          <w:p w14:paraId="44BECA2A" w14:textId="77777777" w:rsidR="004B2497" w:rsidRPr="00EC1FF1" w:rsidRDefault="004B2497" w:rsidP="00B55A6C">
            <w:pPr>
              <w:rPr>
                <w:rFonts w:ascii="Book Antiqua" w:hAnsi="Book Antiqua" w:cs="Arial"/>
                <w:sz w:val="20"/>
              </w:rPr>
            </w:pPr>
            <w:r w:rsidRPr="00EC1FF1">
              <w:rPr>
                <w:rFonts w:ascii="Book Antiqua" w:hAnsi="Book Antiqua" w:cs="Arial"/>
                <w:sz w:val="20"/>
              </w:rPr>
              <w:t>1.96%</w:t>
            </w:r>
          </w:p>
        </w:tc>
      </w:tr>
      <w:tr w:rsidR="004B2497" w:rsidRPr="00EC1FF1" w14:paraId="15049A68" w14:textId="77777777" w:rsidTr="00B55A6C">
        <w:trPr>
          <w:trHeight w:val="510"/>
        </w:trPr>
        <w:tc>
          <w:tcPr>
            <w:tcW w:w="1337" w:type="dxa"/>
            <w:vMerge/>
            <w:shd w:val="clear" w:color="auto" w:fill="auto"/>
            <w:noWrap/>
            <w:vAlign w:val="center"/>
          </w:tcPr>
          <w:p w14:paraId="5240E976"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1F493C18"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Embalse de Alcántara-Cuatro Lugares</w:t>
            </w:r>
          </w:p>
        </w:tc>
        <w:tc>
          <w:tcPr>
            <w:tcW w:w="1181" w:type="dxa"/>
            <w:shd w:val="clear" w:color="auto" w:fill="auto"/>
            <w:noWrap/>
            <w:vAlign w:val="center"/>
          </w:tcPr>
          <w:p w14:paraId="57933198" w14:textId="77777777" w:rsidR="004B2497" w:rsidRPr="00EC1FF1" w:rsidRDefault="004B2497" w:rsidP="00B55A6C">
            <w:pPr>
              <w:rPr>
                <w:rFonts w:ascii="Book Antiqua" w:hAnsi="Book Antiqua" w:cs="Arial"/>
                <w:sz w:val="20"/>
              </w:rPr>
            </w:pPr>
            <w:r w:rsidRPr="00EC1FF1">
              <w:rPr>
                <w:rFonts w:ascii="Book Antiqua" w:hAnsi="Book Antiqua" w:cs="Arial"/>
                <w:sz w:val="20"/>
              </w:rPr>
              <w:t>150</w:t>
            </w:r>
          </w:p>
        </w:tc>
        <w:tc>
          <w:tcPr>
            <w:tcW w:w="1181" w:type="dxa"/>
            <w:shd w:val="clear" w:color="auto" w:fill="auto"/>
            <w:noWrap/>
            <w:vAlign w:val="center"/>
          </w:tcPr>
          <w:p w14:paraId="44E27BFF" w14:textId="77777777" w:rsidR="004B2497" w:rsidRPr="00EC1FF1" w:rsidRDefault="004B2497" w:rsidP="00B55A6C">
            <w:pPr>
              <w:rPr>
                <w:rFonts w:ascii="Book Antiqua" w:hAnsi="Book Antiqua" w:cs="Arial"/>
                <w:sz w:val="20"/>
              </w:rPr>
            </w:pPr>
            <w:r w:rsidRPr="00EC1FF1">
              <w:rPr>
                <w:rFonts w:ascii="Book Antiqua" w:hAnsi="Book Antiqua" w:cs="Arial"/>
                <w:sz w:val="20"/>
              </w:rPr>
              <w:t>3000</w:t>
            </w:r>
          </w:p>
        </w:tc>
        <w:tc>
          <w:tcPr>
            <w:tcW w:w="748" w:type="dxa"/>
            <w:shd w:val="clear" w:color="auto" w:fill="auto"/>
            <w:noWrap/>
            <w:vAlign w:val="center"/>
          </w:tcPr>
          <w:p w14:paraId="3FBBAF11"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1E37F951"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64645F9B"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79B4AC93" w14:textId="77777777" w:rsidR="004B2497" w:rsidRPr="00EC1FF1" w:rsidRDefault="004B2497" w:rsidP="00B55A6C">
            <w:pPr>
              <w:rPr>
                <w:rFonts w:ascii="Book Antiqua" w:hAnsi="Book Antiqua" w:cs="Arial"/>
                <w:sz w:val="20"/>
              </w:rPr>
            </w:pPr>
            <w:r w:rsidRPr="00EC1FF1">
              <w:rPr>
                <w:rFonts w:ascii="Book Antiqua" w:hAnsi="Book Antiqua" w:cs="Arial"/>
                <w:sz w:val="20"/>
              </w:rPr>
              <w:t>1,220.12</w:t>
            </w:r>
          </w:p>
        </w:tc>
        <w:tc>
          <w:tcPr>
            <w:tcW w:w="1492" w:type="dxa"/>
            <w:shd w:val="clear" w:color="auto" w:fill="auto"/>
            <w:noWrap/>
            <w:vAlign w:val="center"/>
          </w:tcPr>
          <w:p w14:paraId="234D797E" w14:textId="77777777" w:rsidR="004B2497" w:rsidRPr="00EC1FF1" w:rsidRDefault="004B2497" w:rsidP="00B55A6C">
            <w:pPr>
              <w:rPr>
                <w:rFonts w:ascii="Book Antiqua" w:hAnsi="Book Antiqua" w:cs="Arial"/>
                <w:sz w:val="20"/>
              </w:rPr>
            </w:pPr>
            <w:r w:rsidRPr="00EC1FF1">
              <w:rPr>
                <w:rFonts w:ascii="Book Antiqua" w:hAnsi="Book Antiqua" w:cs="Arial"/>
                <w:sz w:val="20"/>
              </w:rPr>
              <w:t>ES0000014</w:t>
            </w:r>
          </w:p>
        </w:tc>
        <w:tc>
          <w:tcPr>
            <w:tcW w:w="2003" w:type="dxa"/>
            <w:shd w:val="clear" w:color="auto" w:fill="auto"/>
            <w:vAlign w:val="bottom"/>
          </w:tcPr>
          <w:p w14:paraId="6E3A9470" w14:textId="77777777" w:rsidR="004B2497" w:rsidRPr="00EC1FF1" w:rsidRDefault="004B2497" w:rsidP="00B55A6C">
            <w:pPr>
              <w:rPr>
                <w:rFonts w:ascii="Book Antiqua" w:hAnsi="Book Antiqua" w:cs="Arial"/>
                <w:sz w:val="20"/>
                <w:lang w:val="es-ES"/>
              </w:rPr>
            </w:pPr>
            <w:proofErr w:type="spellStart"/>
            <w:r w:rsidRPr="00EC1FF1">
              <w:rPr>
                <w:rFonts w:ascii="Book Antiqua" w:hAnsi="Book Antiqua" w:cs="Arial"/>
                <w:sz w:val="20"/>
                <w:lang w:val="es-ES"/>
              </w:rPr>
              <w:t>Monfrague</w:t>
            </w:r>
            <w:proofErr w:type="spellEnd"/>
            <w:r w:rsidRPr="00EC1FF1">
              <w:rPr>
                <w:rFonts w:ascii="Book Antiqua" w:hAnsi="Book Antiqua" w:cs="Arial"/>
                <w:sz w:val="20"/>
                <w:lang w:val="es-ES"/>
              </w:rPr>
              <w:t xml:space="preserve"> y las dehesas del </w:t>
            </w:r>
            <w:r>
              <w:rPr>
                <w:rFonts w:ascii="Book Antiqua" w:hAnsi="Book Antiqua" w:cs="Arial"/>
                <w:sz w:val="20"/>
                <w:lang w:val="es-ES"/>
              </w:rPr>
              <w:t>e</w:t>
            </w:r>
            <w:r w:rsidRPr="00EC1FF1">
              <w:rPr>
                <w:rFonts w:ascii="Book Antiqua" w:hAnsi="Book Antiqua" w:cs="Arial"/>
                <w:sz w:val="20"/>
                <w:lang w:val="es-ES"/>
              </w:rPr>
              <w:t>ntorno</w:t>
            </w:r>
          </w:p>
        </w:tc>
        <w:tc>
          <w:tcPr>
            <w:tcW w:w="1197" w:type="dxa"/>
            <w:shd w:val="clear" w:color="auto" w:fill="auto"/>
            <w:noWrap/>
            <w:vAlign w:val="bottom"/>
          </w:tcPr>
          <w:p w14:paraId="585D7955" w14:textId="77777777" w:rsidR="004B2497" w:rsidRPr="00EC1FF1" w:rsidRDefault="004B2497" w:rsidP="00B55A6C">
            <w:pPr>
              <w:rPr>
                <w:rFonts w:ascii="Book Antiqua" w:hAnsi="Book Antiqua" w:cs="Arial"/>
                <w:sz w:val="20"/>
              </w:rPr>
            </w:pPr>
            <w:r w:rsidRPr="00EC1FF1">
              <w:rPr>
                <w:rFonts w:ascii="Book Antiqua" w:hAnsi="Book Antiqua" w:cs="Arial"/>
                <w:sz w:val="20"/>
              </w:rPr>
              <w:t>26.48%</w:t>
            </w:r>
          </w:p>
        </w:tc>
      </w:tr>
      <w:tr w:rsidR="004B2497" w:rsidRPr="00EC1FF1" w14:paraId="0C41D24E" w14:textId="77777777" w:rsidTr="00B55A6C">
        <w:trPr>
          <w:trHeight w:val="510"/>
        </w:trPr>
        <w:tc>
          <w:tcPr>
            <w:tcW w:w="1337" w:type="dxa"/>
            <w:vMerge/>
            <w:shd w:val="clear" w:color="auto" w:fill="auto"/>
            <w:noWrap/>
            <w:vAlign w:val="center"/>
          </w:tcPr>
          <w:p w14:paraId="6CA44A2A"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75BE2AE9"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Sierra de Pela-Embalse de Orellana-Zorita</w:t>
            </w:r>
          </w:p>
        </w:tc>
        <w:tc>
          <w:tcPr>
            <w:tcW w:w="1181" w:type="dxa"/>
            <w:shd w:val="clear" w:color="auto" w:fill="auto"/>
            <w:noWrap/>
            <w:vAlign w:val="center"/>
          </w:tcPr>
          <w:p w14:paraId="1B811E03" w14:textId="77777777" w:rsidR="004B2497" w:rsidRPr="00EC1FF1" w:rsidRDefault="004B2497" w:rsidP="00B55A6C">
            <w:pPr>
              <w:rPr>
                <w:rFonts w:ascii="Book Antiqua" w:hAnsi="Book Antiqua" w:cs="Arial"/>
                <w:sz w:val="20"/>
              </w:rPr>
            </w:pPr>
            <w:r w:rsidRPr="00EC1FF1">
              <w:rPr>
                <w:rFonts w:ascii="Book Antiqua" w:hAnsi="Book Antiqua" w:cs="Arial"/>
                <w:sz w:val="20"/>
              </w:rPr>
              <w:t>448</w:t>
            </w:r>
          </w:p>
        </w:tc>
        <w:tc>
          <w:tcPr>
            <w:tcW w:w="1181" w:type="dxa"/>
            <w:shd w:val="clear" w:color="auto" w:fill="auto"/>
            <w:noWrap/>
            <w:vAlign w:val="center"/>
          </w:tcPr>
          <w:p w14:paraId="43692C2F" w14:textId="77777777" w:rsidR="004B2497" w:rsidRPr="00EC1FF1" w:rsidRDefault="004B2497" w:rsidP="00B55A6C">
            <w:pPr>
              <w:rPr>
                <w:rFonts w:ascii="Book Antiqua" w:hAnsi="Book Antiqua" w:cs="Arial"/>
                <w:sz w:val="20"/>
              </w:rPr>
            </w:pPr>
            <w:r w:rsidRPr="00EC1FF1">
              <w:rPr>
                <w:rFonts w:ascii="Book Antiqua" w:hAnsi="Book Antiqua" w:cs="Arial"/>
                <w:sz w:val="20"/>
              </w:rPr>
              <w:t>448</w:t>
            </w:r>
          </w:p>
        </w:tc>
        <w:tc>
          <w:tcPr>
            <w:tcW w:w="748" w:type="dxa"/>
            <w:shd w:val="clear" w:color="auto" w:fill="auto"/>
            <w:noWrap/>
            <w:vAlign w:val="center"/>
          </w:tcPr>
          <w:p w14:paraId="34D0F1C6" w14:textId="77777777" w:rsidR="004B2497" w:rsidRPr="00EC1FF1" w:rsidRDefault="004B2497" w:rsidP="00B55A6C">
            <w:pPr>
              <w:rPr>
                <w:rFonts w:ascii="Book Antiqua" w:hAnsi="Book Antiqua" w:cs="Arial"/>
                <w:sz w:val="20"/>
              </w:rPr>
            </w:pPr>
            <w:r w:rsidRPr="00EC1FF1">
              <w:rPr>
                <w:rFonts w:ascii="Book Antiqua" w:hAnsi="Book Antiqua" w:cs="Arial"/>
                <w:sz w:val="20"/>
              </w:rPr>
              <w:t>1995</w:t>
            </w:r>
          </w:p>
        </w:tc>
        <w:tc>
          <w:tcPr>
            <w:tcW w:w="1065" w:type="dxa"/>
            <w:shd w:val="clear" w:color="auto" w:fill="auto"/>
            <w:noWrap/>
            <w:vAlign w:val="center"/>
          </w:tcPr>
          <w:p w14:paraId="4ED80595"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505AF800"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4CE8EDCB" w14:textId="77777777" w:rsidR="004B2497" w:rsidRPr="00EC1FF1" w:rsidRDefault="004B2497" w:rsidP="00B55A6C">
            <w:pPr>
              <w:rPr>
                <w:rFonts w:ascii="Book Antiqua" w:hAnsi="Book Antiqua" w:cs="Arial"/>
                <w:sz w:val="20"/>
              </w:rPr>
            </w:pPr>
            <w:r w:rsidRPr="00EC1FF1">
              <w:rPr>
                <w:rFonts w:ascii="Book Antiqua" w:hAnsi="Book Antiqua" w:cs="Arial"/>
                <w:sz w:val="20"/>
              </w:rPr>
              <w:t>1,434.65</w:t>
            </w:r>
          </w:p>
        </w:tc>
        <w:tc>
          <w:tcPr>
            <w:tcW w:w="1492" w:type="dxa"/>
            <w:shd w:val="clear" w:color="auto" w:fill="auto"/>
            <w:noWrap/>
            <w:vAlign w:val="center"/>
          </w:tcPr>
          <w:p w14:paraId="1EF75DC3" w14:textId="77777777" w:rsidR="004B2497" w:rsidRPr="00EC1FF1" w:rsidRDefault="004B2497" w:rsidP="00B55A6C">
            <w:pPr>
              <w:rPr>
                <w:rFonts w:ascii="Book Antiqua" w:hAnsi="Book Antiqua" w:cs="Arial"/>
                <w:sz w:val="20"/>
              </w:rPr>
            </w:pPr>
            <w:r w:rsidRPr="00EC1FF1">
              <w:rPr>
                <w:rFonts w:ascii="Book Antiqua" w:hAnsi="Book Antiqua" w:cs="Arial"/>
                <w:sz w:val="20"/>
              </w:rPr>
              <w:t>ES0000068</w:t>
            </w:r>
          </w:p>
        </w:tc>
        <w:tc>
          <w:tcPr>
            <w:tcW w:w="2003" w:type="dxa"/>
            <w:shd w:val="clear" w:color="auto" w:fill="auto"/>
            <w:vAlign w:val="bottom"/>
          </w:tcPr>
          <w:p w14:paraId="12D4D397"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Embalse de </w:t>
            </w:r>
            <w:r>
              <w:rPr>
                <w:rFonts w:ascii="Book Antiqua" w:hAnsi="Book Antiqua" w:cs="Arial"/>
                <w:sz w:val="20"/>
                <w:lang w:val="es-ES"/>
              </w:rPr>
              <w:t>O</w:t>
            </w:r>
            <w:r w:rsidRPr="00EC1FF1">
              <w:rPr>
                <w:rFonts w:ascii="Book Antiqua" w:hAnsi="Book Antiqua" w:cs="Arial"/>
                <w:sz w:val="20"/>
                <w:lang w:val="es-ES"/>
              </w:rPr>
              <w:t xml:space="preserve">rellana y </w:t>
            </w:r>
            <w:r>
              <w:rPr>
                <w:rFonts w:ascii="Book Antiqua" w:hAnsi="Book Antiqua" w:cs="Arial"/>
                <w:sz w:val="20"/>
                <w:lang w:val="es-ES"/>
              </w:rPr>
              <w:t>S</w:t>
            </w:r>
            <w:r w:rsidRPr="00EC1FF1">
              <w:rPr>
                <w:rFonts w:ascii="Book Antiqua" w:hAnsi="Book Antiqua" w:cs="Arial"/>
                <w:sz w:val="20"/>
                <w:lang w:val="es-ES"/>
              </w:rPr>
              <w:t xml:space="preserve">ierra de </w:t>
            </w:r>
            <w:r>
              <w:rPr>
                <w:rFonts w:ascii="Book Antiqua" w:hAnsi="Book Antiqua" w:cs="Arial"/>
                <w:sz w:val="20"/>
                <w:lang w:val="es-ES"/>
              </w:rPr>
              <w:t>P</w:t>
            </w:r>
            <w:r w:rsidRPr="00EC1FF1">
              <w:rPr>
                <w:rFonts w:ascii="Book Antiqua" w:hAnsi="Book Antiqua" w:cs="Arial"/>
                <w:sz w:val="20"/>
                <w:lang w:val="es-ES"/>
              </w:rPr>
              <w:t>ela</w:t>
            </w:r>
          </w:p>
        </w:tc>
        <w:tc>
          <w:tcPr>
            <w:tcW w:w="1197" w:type="dxa"/>
            <w:shd w:val="clear" w:color="auto" w:fill="auto"/>
            <w:noWrap/>
            <w:vAlign w:val="bottom"/>
          </w:tcPr>
          <w:p w14:paraId="09C601DB" w14:textId="77777777" w:rsidR="004B2497" w:rsidRPr="00EC1FF1" w:rsidRDefault="004B2497" w:rsidP="00B55A6C">
            <w:pPr>
              <w:rPr>
                <w:rFonts w:ascii="Book Antiqua" w:hAnsi="Book Antiqua" w:cs="Arial"/>
                <w:sz w:val="20"/>
              </w:rPr>
            </w:pPr>
            <w:r w:rsidRPr="00EC1FF1">
              <w:rPr>
                <w:rFonts w:ascii="Book Antiqua" w:hAnsi="Book Antiqua" w:cs="Arial"/>
                <w:sz w:val="20"/>
              </w:rPr>
              <w:t>54.85%</w:t>
            </w:r>
          </w:p>
        </w:tc>
      </w:tr>
      <w:tr w:rsidR="004B2497" w:rsidRPr="00EC1FF1" w14:paraId="18A220BC" w14:textId="77777777" w:rsidTr="00B55A6C">
        <w:trPr>
          <w:trHeight w:val="510"/>
        </w:trPr>
        <w:tc>
          <w:tcPr>
            <w:tcW w:w="1337" w:type="dxa"/>
            <w:vMerge/>
            <w:shd w:val="clear" w:color="auto" w:fill="auto"/>
            <w:noWrap/>
            <w:vAlign w:val="center"/>
          </w:tcPr>
          <w:p w14:paraId="542DA019"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7563CDE6"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Trujillo-Torrecillas de la Tiesa</w:t>
            </w:r>
          </w:p>
        </w:tc>
        <w:tc>
          <w:tcPr>
            <w:tcW w:w="1181" w:type="dxa"/>
            <w:shd w:val="clear" w:color="auto" w:fill="auto"/>
            <w:noWrap/>
            <w:vAlign w:val="center"/>
          </w:tcPr>
          <w:p w14:paraId="10DEE333" w14:textId="77777777" w:rsidR="004B2497" w:rsidRPr="00EC1FF1" w:rsidRDefault="004B2497" w:rsidP="00B55A6C">
            <w:pPr>
              <w:rPr>
                <w:rFonts w:ascii="Book Antiqua" w:hAnsi="Book Antiqua" w:cs="Arial"/>
                <w:sz w:val="20"/>
              </w:rPr>
            </w:pPr>
            <w:r w:rsidRPr="00EC1FF1">
              <w:rPr>
                <w:rFonts w:ascii="Book Antiqua" w:hAnsi="Book Antiqua" w:cs="Arial"/>
                <w:sz w:val="20"/>
              </w:rPr>
              <w:t>300</w:t>
            </w:r>
          </w:p>
        </w:tc>
        <w:tc>
          <w:tcPr>
            <w:tcW w:w="1181" w:type="dxa"/>
            <w:shd w:val="clear" w:color="auto" w:fill="auto"/>
            <w:noWrap/>
            <w:vAlign w:val="center"/>
          </w:tcPr>
          <w:p w14:paraId="51BECBB5" w14:textId="77777777" w:rsidR="004B2497" w:rsidRPr="00EC1FF1" w:rsidRDefault="004B2497" w:rsidP="00B55A6C">
            <w:pPr>
              <w:rPr>
                <w:rFonts w:ascii="Book Antiqua" w:hAnsi="Book Antiqua" w:cs="Arial"/>
                <w:sz w:val="20"/>
              </w:rPr>
            </w:pPr>
            <w:r w:rsidRPr="00EC1FF1">
              <w:rPr>
                <w:rFonts w:ascii="Book Antiqua" w:hAnsi="Book Antiqua" w:cs="Arial"/>
                <w:sz w:val="20"/>
              </w:rPr>
              <w:t>300</w:t>
            </w:r>
          </w:p>
        </w:tc>
        <w:tc>
          <w:tcPr>
            <w:tcW w:w="748" w:type="dxa"/>
            <w:shd w:val="clear" w:color="auto" w:fill="auto"/>
            <w:noWrap/>
            <w:vAlign w:val="center"/>
          </w:tcPr>
          <w:p w14:paraId="1F99B0BA"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661D9E78"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195545B3"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775FB146" w14:textId="77777777" w:rsidR="004B2497" w:rsidRPr="00EC1FF1" w:rsidRDefault="004B2497" w:rsidP="00B55A6C">
            <w:pPr>
              <w:rPr>
                <w:rFonts w:ascii="Book Antiqua" w:hAnsi="Book Antiqua" w:cs="Arial"/>
                <w:sz w:val="20"/>
              </w:rPr>
            </w:pPr>
            <w:r w:rsidRPr="00EC1FF1">
              <w:rPr>
                <w:rFonts w:ascii="Book Antiqua" w:hAnsi="Book Antiqua" w:cs="Arial"/>
                <w:sz w:val="20"/>
              </w:rPr>
              <w:t>1,064.43</w:t>
            </w:r>
          </w:p>
        </w:tc>
        <w:tc>
          <w:tcPr>
            <w:tcW w:w="1492" w:type="dxa"/>
            <w:shd w:val="clear" w:color="auto" w:fill="auto"/>
            <w:noWrap/>
            <w:vAlign w:val="center"/>
          </w:tcPr>
          <w:p w14:paraId="2D20D50C" w14:textId="77777777" w:rsidR="004B2497" w:rsidRPr="00EC1FF1" w:rsidRDefault="004B2497" w:rsidP="00B55A6C">
            <w:pPr>
              <w:rPr>
                <w:rFonts w:ascii="Book Antiqua" w:hAnsi="Book Antiqua" w:cs="Arial"/>
                <w:sz w:val="20"/>
              </w:rPr>
            </w:pPr>
            <w:r w:rsidRPr="00EC1FF1">
              <w:rPr>
                <w:rFonts w:ascii="Book Antiqua" w:hAnsi="Book Antiqua" w:cs="Arial"/>
                <w:sz w:val="20"/>
              </w:rPr>
              <w:t>ES0000014</w:t>
            </w:r>
          </w:p>
        </w:tc>
        <w:tc>
          <w:tcPr>
            <w:tcW w:w="2003" w:type="dxa"/>
            <w:shd w:val="clear" w:color="auto" w:fill="auto"/>
            <w:vAlign w:val="bottom"/>
          </w:tcPr>
          <w:p w14:paraId="5F9A08B2" w14:textId="77777777" w:rsidR="004B2497" w:rsidRPr="00EC1FF1" w:rsidRDefault="004B2497" w:rsidP="00B55A6C">
            <w:pPr>
              <w:rPr>
                <w:rFonts w:ascii="Book Antiqua" w:hAnsi="Book Antiqua" w:cs="Arial"/>
                <w:sz w:val="20"/>
                <w:lang w:val="es-ES"/>
              </w:rPr>
            </w:pPr>
            <w:proofErr w:type="spellStart"/>
            <w:r w:rsidRPr="00EC1FF1">
              <w:rPr>
                <w:rFonts w:ascii="Book Antiqua" w:hAnsi="Book Antiqua" w:cs="Arial"/>
                <w:sz w:val="20"/>
                <w:lang w:val="es-ES"/>
              </w:rPr>
              <w:t>Monfrague</w:t>
            </w:r>
            <w:proofErr w:type="spellEnd"/>
            <w:r w:rsidRPr="00EC1FF1">
              <w:rPr>
                <w:rFonts w:ascii="Book Antiqua" w:hAnsi="Book Antiqua" w:cs="Arial"/>
                <w:sz w:val="20"/>
                <w:lang w:val="es-ES"/>
              </w:rPr>
              <w:t xml:space="preserve"> y las dehesas del </w:t>
            </w:r>
            <w:r>
              <w:rPr>
                <w:rFonts w:ascii="Book Antiqua" w:hAnsi="Book Antiqua" w:cs="Arial"/>
                <w:sz w:val="20"/>
                <w:lang w:val="es-ES"/>
              </w:rPr>
              <w:t>e</w:t>
            </w:r>
            <w:r w:rsidRPr="00EC1FF1">
              <w:rPr>
                <w:rFonts w:ascii="Book Antiqua" w:hAnsi="Book Antiqua" w:cs="Arial"/>
                <w:sz w:val="20"/>
                <w:lang w:val="es-ES"/>
              </w:rPr>
              <w:t>ntorno</w:t>
            </w:r>
          </w:p>
        </w:tc>
        <w:tc>
          <w:tcPr>
            <w:tcW w:w="1197" w:type="dxa"/>
            <w:shd w:val="clear" w:color="auto" w:fill="auto"/>
            <w:noWrap/>
            <w:vAlign w:val="bottom"/>
          </w:tcPr>
          <w:p w14:paraId="334C7E9D" w14:textId="77777777" w:rsidR="004B2497" w:rsidRPr="00EC1FF1" w:rsidRDefault="004B2497" w:rsidP="00B55A6C">
            <w:pPr>
              <w:rPr>
                <w:rFonts w:ascii="Book Antiqua" w:hAnsi="Book Antiqua" w:cs="Arial"/>
                <w:sz w:val="20"/>
              </w:rPr>
            </w:pPr>
            <w:r w:rsidRPr="00EC1FF1">
              <w:rPr>
                <w:rFonts w:ascii="Book Antiqua" w:hAnsi="Book Antiqua" w:cs="Arial"/>
                <w:sz w:val="20"/>
              </w:rPr>
              <w:t>17.48%</w:t>
            </w:r>
          </w:p>
        </w:tc>
      </w:tr>
      <w:tr w:rsidR="004B2497" w:rsidRPr="00EC1FF1" w14:paraId="294EB468" w14:textId="77777777" w:rsidTr="00B55A6C">
        <w:trPr>
          <w:trHeight w:val="510"/>
        </w:trPr>
        <w:tc>
          <w:tcPr>
            <w:tcW w:w="1337" w:type="dxa"/>
            <w:vMerge/>
            <w:shd w:val="clear" w:color="auto" w:fill="auto"/>
            <w:noWrap/>
            <w:vAlign w:val="center"/>
          </w:tcPr>
          <w:p w14:paraId="1ECE7BA7"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726A87B6"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Llanos entre Cáceres y Trujillo-Aldea del Cano</w:t>
            </w:r>
          </w:p>
        </w:tc>
        <w:tc>
          <w:tcPr>
            <w:tcW w:w="1181" w:type="dxa"/>
            <w:shd w:val="clear" w:color="auto" w:fill="auto"/>
            <w:noWrap/>
            <w:vAlign w:val="center"/>
          </w:tcPr>
          <w:p w14:paraId="7BE54D58" w14:textId="77777777" w:rsidR="004B2497" w:rsidRPr="00EC1FF1" w:rsidRDefault="004B2497" w:rsidP="00B55A6C">
            <w:pPr>
              <w:rPr>
                <w:rFonts w:ascii="Book Antiqua" w:hAnsi="Book Antiqua" w:cs="Arial"/>
                <w:sz w:val="20"/>
              </w:rPr>
            </w:pPr>
            <w:r w:rsidRPr="00EC1FF1">
              <w:rPr>
                <w:rFonts w:ascii="Book Antiqua" w:hAnsi="Book Antiqua" w:cs="Arial"/>
                <w:sz w:val="20"/>
              </w:rPr>
              <w:t>1300</w:t>
            </w:r>
          </w:p>
        </w:tc>
        <w:tc>
          <w:tcPr>
            <w:tcW w:w="1181" w:type="dxa"/>
            <w:shd w:val="clear" w:color="auto" w:fill="auto"/>
            <w:noWrap/>
            <w:vAlign w:val="center"/>
          </w:tcPr>
          <w:p w14:paraId="26D52F78" w14:textId="77777777" w:rsidR="004B2497" w:rsidRPr="00EC1FF1" w:rsidRDefault="004B2497" w:rsidP="00B55A6C">
            <w:pPr>
              <w:rPr>
                <w:rFonts w:ascii="Book Antiqua" w:hAnsi="Book Antiqua" w:cs="Arial"/>
                <w:sz w:val="20"/>
              </w:rPr>
            </w:pPr>
            <w:r w:rsidRPr="00EC1FF1">
              <w:rPr>
                <w:rFonts w:ascii="Book Antiqua" w:hAnsi="Book Antiqua" w:cs="Arial"/>
                <w:sz w:val="20"/>
              </w:rPr>
              <w:t>1300</w:t>
            </w:r>
          </w:p>
        </w:tc>
        <w:tc>
          <w:tcPr>
            <w:tcW w:w="748" w:type="dxa"/>
            <w:shd w:val="clear" w:color="auto" w:fill="auto"/>
            <w:noWrap/>
            <w:vAlign w:val="center"/>
          </w:tcPr>
          <w:p w14:paraId="5B8AC3DE"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7588FB1B"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23162462"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237E9AE5" w14:textId="77777777" w:rsidR="004B2497" w:rsidRPr="00EC1FF1" w:rsidRDefault="004B2497" w:rsidP="00B55A6C">
            <w:pPr>
              <w:rPr>
                <w:rFonts w:ascii="Book Antiqua" w:hAnsi="Book Antiqua" w:cs="Arial"/>
                <w:sz w:val="20"/>
              </w:rPr>
            </w:pPr>
            <w:r w:rsidRPr="00EC1FF1">
              <w:rPr>
                <w:rFonts w:ascii="Book Antiqua" w:hAnsi="Book Antiqua" w:cs="Arial"/>
                <w:sz w:val="20"/>
              </w:rPr>
              <w:t>1,062.29</w:t>
            </w:r>
          </w:p>
        </w:tc>
        <w:tc>
          <w:tcPr>
            <w:tcW w:w="1492" w:type="dxa"/>
            <w:shd w:val="clear" w:color="auto" w:fill="auto"/>
            <w:noWrap/>
            <w:vAlign w:val="center"/>
          </w:tcPr>
          <w:p w14:paraId="4B090E1F" w14:textId="77777777" w:rsidR="004B2497" w:rsidRPr="00EC1FF1" w:rsidRDefault="004B2497" w:rsidP="00B55A6C">
            <w:pPr>
              <w:rPr>
                <w:rFonts w:ascii="Book Antiqua" w:hAnsi="Book Antiqua" w:cs="Arial"/>
                <w:sz w:val="20"/>
              </w:rPr>
            </w:pPr>
            <w:r w:rsidRPr="00EC1FF1">
              <w:rPr>
                <w:rFonts w:ascii="Book Antiqua" w:hAnsi="Book Antiqua" w:cs="Arial"/>
                <w:sz w:val="20"/>
              </w:rPr>
              <w:t>ES0000071</w:t>
            </w:r>
          </w:p>
        </w:tc>
        <w:tc>
          <w:tcPr>
            <w:tcW w:w="2003" w:type="dxa"/>
            <w:shd w:val="clear" w:color="auto" w:fill="auto"/>
            <w:vAlign w:val="bottom"/>
          </w:tcPr>
          <w:p w14:paraId="356F8751"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Llanos de Cáceres y </w:t>
            </w:r>
            <w:r>
              <w:rPr>
                <w:rFonts w:ascii="Book Antiqua" w:hAnsi="Book Antiqua" w:cs="Arial"/>
                <w:sz w:val="20"/>
                <w:lang w:val="es-ES"/>
              </w:rPr>
              <w:t>S</w:t>
            </w:r>
            <w:r w:rsidRPr="00EC1FF1">
              <w:rPr>
                <w:rFonts w:ascii="Book Antiqua" w:hAnsi="Book Antiqua" w:cs="Arial"/>
                <w:sz w:val="20"/>
                <w:lang w:val="es-ES"/>
              </w:rPr>
              <w:t xml:space="preserve">ierra de </w:t>
            </w:r>
            <w:r>
              <w:rPr>
                <w:rFonts w:ascii="Book Antiqua" w:hAnsi="Book Antiqua" w:cs="Arial"/>
                <w:sz w:val="20"/>
                <w:lang w:val="es-ES"/>
              </w:rPr>
              <w:t>F</w:t>
            </w:r>
            <w:r w:rsidRPr="00EC1FF1">
              <w:rPr>
                <w:rFonts w:ascii="Book Antiqua" w:hAnsi="Book Antiqua" w:cs="Arial"/>
                <w:sz w:val="20"/>
                <w:lang w:val="es-ES"/>
              </w:rPr>
              <w:t>uentes</w:t>
            </w:r>
          </w:p>
        </w:tc>
        <w:tc>
          <w:tcPr>
            <w:tcW w:w="1197" w:type="dxa"/>
            <w:shd w:val="clear" w:color="auto" w:fill="auto"/>
            <w:noWrap/>
            <w:vAlign w:val="bottom"/>
          </w:tcPr>
          <w:p w14:paraId="12A6EFEB" w14:textId="77777777" w:rsidR="004B2497" w:rsidRPr="00EC1FF1" w:rsidRDefault="004B2497" w:rsidP="00B55A6C">
            <w:pPr>
              <w:rPr>
                <w:rFonts w:ascii="Book Antiqua" w:hAnsi="Book Antiqua" w:cs="Arial"/>
                <w:sz w:val="20"/>
              </w:rPr>
            </w:pPr>
            <w:r w:rsidRPr="00EC1FF1">
              <w:rPr>
                <w:rFonts w:ascii="Book Antiqua" w:hAnsi="Book Antiqua" w:cs="Arial"/>
                <w:sz w:val="20"/>
              </w:rPr>
              <w:t>71.16%</w:t>
            </w:r>
          </w:p>
        </w:tc>
      </w:tr>
      <w:tr w:rsidR="004B2497" w:rsidRPr="00EC1FF1" w14:paraId="3C8E386E" w14:textId="77777777" w:rsidTr="00B55A6C">
        <w:trPr>
          <w:trHeight w:val="255"/>
        </w:trPr>
        <w:tc>
          <w:tcPr>
            <w:tcW w:w="1337" w:type="dxa"/>
            <w:vMerge/>
            <w:shd w:val="clear" w:color="auto" w:fill="auto"/>
            <w:noWrap/>
            <w:vAlign w:val="center"/>
          </w:tcPr>
          <w:p w14:paraId="4B6BCFCC"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020FB309"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Malpartida de Cáceres-Arroyo de la Luz</w:t>
            </w:r>
          </w:p>
        </w:tc>
        <w:tc>
          <w:tcPr>
            <w:tcW w:w="1181" w:type="dxa"/>
            <w:shd w:val="clear" w:color="auto" w:fill="auto"/>
            <w:noWrap/>
            <w:vAlign w:val="center"/>
          </w:tcPr>
          <w:p w14:paraId="2F53FF4B" w14:textId="77777777" w:rsidR="004B2497" w:rsidRPr="00EC1FF1" w:rsidRDefault="004B2497" w:rsidP="00B55A6C">
            <w:pPr>
              <w:rPr>
                <w:rFonts w:ascii="Book Antiqua" w:hAnsi="Book Antiqua" w:cs="Arial"/>
                <w:sz w:val="20"/>
              </w:rPr>
            </w:pPr>
            <w:r w:rsidRPr="00EC1FF1">
              <w:rPr>
                <w:rFonts w:ascii="Book Antiqua" w:hAnsi="Book Antiqua" w:cs="Arial"/>
                <w:sz w:val="20"/>
              </w:rPr>
              <w:t>25</w:t>
            </w:r>
          </w:p>
        </w:tc>
        <w:tc>
          <w:tcPr>
            <w:tcW w:w="1181" w:type="dxa"/>
            <w:shd w:val="clear" w:color="auto" w:fill="auto"/>
            <w:noWrap/>
            <w:vAlign w:val="center"/>
          </w:tcPr>
          <w:p w14:paraId="44759B5E" w14:textId="77777777" w:rsidR="004B2497" w:rsidRPr="00EC1FF1" w:rsidRDefault="004B2497" w:rsidP="00B55A6C">
            <w:pPr>
              <w:rPr>
                <w:rFonts w:ascii="Book Antiqua" w:hAnsi="Book Antiqua" w:cs="Arial"/>
                <w:sz w:val="20"/>
              </w:rPr>
            </w:pPr>
            <w:r w:rsidRPr="00EC1FF1">
              <w:rPr>
                <w:rFonts w:ascii="Book Antiqua" w:hAnsi="Book Antiqua" w:cs="Arial"/>
                <w:sz w:val="20"/>
              </w:rPr>
              <w:t>70</w:t>
            </w:r>
          </w:p>
        </w:tc>
        <w:tc>
          <w:tcPr>
            <w:tcW w:w="748" w:type="dxa"/>
            <w:shd w:val="clear" w:color="auto" w:fill="auto"/>
            <w:noWrap/>
            <w:vAlign w:val="center"/>
          </w:tcPr>
          <w:p w14:paraId="6ED63BB0"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2BBCC746"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0435977C"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1701155D" w14:textId="77777777" w:rsidR="004B2497" w:rsidRPr="00EC1FF1" w:rsidRDefault="004B2497" w:rsidP="00B55A6C">
            <w:pPr>
              <w:rPr>
                <w:rFonts w:ascii="Book Antiqua" w:hAnsi="Book Antiqua" w:cs="Arial"/>
                <w:sz w:val="20"/>
              </w:rPr>
            </w:pPr>
            <w:r w:rsidRPr="00EC1FF1">
              <w:rPr>
                <w:rFonts w:ascii="Book Antiqua" w:hAnsi="Book Antiqua" w:cs="Arial"/>
                <w:sz w:val="20"/>
              </w:rPr>
              <w:t>458.86</w:t>
            </w:r>
          </w:p>
        </w:tc>
        <w:tc>
          <w:tcPr>
            <w:tcW w:w="1492" w:type="dxa"/>
            <w:shd w:val="clear" w:color="auto" w:fill="auto"/>
            <w:noWrap/>
            <w:vAlign w:val="center"/>
          </w:tcPr>
          <w:p w14:paraId="1F9D55CC" w14:textId="77777777" w:rsidR="004B2497" w:rsidRPr="00EC1FF1" w:rsidRDefault="004B2497" w:rsidP="00B55A6C">
            <w:pPr>
              <w:rPr>
                <w:rFonts w:ascii="Book Antiqua" w:hAnsi="Book Antiqua" w:cs="Arial"/>
                <w:sz w:val="20"/>
              </w:rPr>
            </w:pPr>
            <w:r w:rsidRPr="00EC1FF1">
              <w:rPr>
                <w:rFonts w:ascii="Book Antiqua" w:hAnsi="Book Antiqua" w:cs="Arial"/>
                <w:sz w:val="20"/>
              </w:rPr>
              <w:t>ES0000070</w:t>
            </w:r>
          </w:p>
        </w:tc>
        <w:tc>
          <w:tcPr>
            <w:tcW w:w="2003" w:type="dxa"/>
            <w:shd w:val="clear" w:color="auto" w:fill="auto"/>
            <w:vAlign w:val="bottom"/>
          </w:tcPr>
          <w:p w14:paraId="71F131BF" w14:textId="77777777" w:rsidR="004B2497" w:rsidRPr="00EC1FF1" w:rsidRDefault="004B2497" w:rsidP="00B55A6C">
            <w:pPr>
              <w:rPr>
                <w:rFonts w:ascii="Book Antiqua" w:hAnsi="Book Antiqua" w:cs="Arial"/>
                <w:sz w:val="20"/>
              </w:rPr>
            </w:pPr>
            <w:r w:rsidRPr="00EC1FF1">
              <w:rPr>
                <w:rFonts w:ascii="Book Antiqua" w:hAnsi="Book Antiqua" w:cs="Arial"/>
                <w:sz w:val="20"/>
              </w:rPr>
              <w:t>Sierra de</w:t>
            </w:r>
            <w:r>
              <w:rPr>
                <w:rFonts w:ascii="Book Antiqua" w:hAnsi="Book Antiqua" w:cs="Arial"/>
                <w:sz w:val="20"/>
              </w:rPr>
              <w:t xml:space="preserve"> </w:t>
            </w:r>
            <w:r w:rsidRPr="00EC1FF1">
              <w:rPr>
                <w:rFonts w:ascii="Book Antiqua" w:hAnsi="Book Antiqua" w:cs="Arial"/>
                <w:sz w:val="20"/>
              </w:rPr>
              <w:t>San Pedro</w:t>
            </w:r>
          </w:p>
        </w:tc>
        <w:tc>
          <w:tcPr>
            <w:tcW w:w="1197" w:type="dxa"/>
            <w:shd w:val="clear" w:color="auto" w:fill="auto"/>
            <w:noWrap/>
            <w:vAlign w:val="bottom"/>
          </w:tcPr>
          <w:p w14:paraId="4D0E66E5" w14:textId="77777777" w:rsidR="004B2497" w:rsidRPr="00EC1FF1" w:rsidRDefault="004B2497" w:rsidP="00B55A6C">
            <w:pPr>
              <w:rPr>
                <w:rFonts w:ascii="Book Antiqua" w:hAnsi="Book Antiqua" w:cs="Arial"/>
                <w:sz w:val="20"/>
              </w:rPr>
            </w:pPr>
            <w:r w:rsidRPr="00EC1FF1">
              <w:rPr>
                <w:rFonts w:ascii="Book Antiqua" w:hAnsi="Book Antiqua" w:cs="Arial"/>
                <w:sz w:val="20"/>
              </w:rPr>
              <w:t>0.22%</w:t>
            </w:r>
          </w:p>
        </w:tc>
      </w:tr>
      <w:tr w:rsidR="004B2497" w:rsidRPr="00EC1FF1" w14:paraId="41A3EA8B" w14:textId="77777777" w:rsidTr="00B55A6C">
        <w:trPr>
          <w:trHeight w:val="510"/>
        </w:trPr>
        <w:tc>
          <w:tcPr>
            <w:tcW w:w="1337" w:type="dxa"/>
            <w:vMerge/>
            <w:shd w:val="clear" w:color="auto" w:fill="auto"/>
            <w:noWrap/>
            <w:vAlign w:val="center"/>
          </w:tcPr>
          <w:p w14:paraId="3717BA9D"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245EED08"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Brozas-Membrío</w:t>
            </w:r>
            <w:proofErr w:type="spellEnd"/>
          </w:p>
        </w:tc>
        <w:tc>
          <w:tcPr>
            <w:tcW w:w="1181" w:type="dxa"/>
            <w:shd w:val="clear" w:color="auto" w:fill="auto"/>
            <w:noWrap/>
            <w:vAlign w:val="center"/>
          </w:tcPr>
          <w:p w14:paraId="68B81722" w14:textId="77777777" w:rsidR="004B2497" w:rsidRPr="00EC1FF1" w:rsidRDefault="004B2497" w:rsidP="00B55A6C">
            <w:pPr>
              <w:rPr>
                <w:rFonts w:ascii="Book Antiqua" w:hAnsi="Book Antiqua" w:cs="Arial"/>
                <w:sz w:val="20"/>
              </w:rPr>
            </w:pPr>
            <w:r w:rsidRPr="00EC1FF1">
              <w:rPr>
                <w:rFonts w:ascii="Book Antiqua" w:hAnsi="Book Antiqua" w:cs="Arial"/>
                <w:sz w:val="20"/>
              </w:rPr>
              <w:t>500</w:t>
            </w:r>
          </w:p>
        </w:tc>
        <w:tc>
          <w:tcPr>
            <w:tcW w:w="1181" w:type="dxa"/>
            <w:shd w:val="clear" w:color="auto" w:fill="auto"/>
            <w:noWrap/>
            <w:vAlign w:val="center"/>
          </w:tcPr>
          <w:p w14:paraId="795C5B46" w14:textId="77777777" w:rsidR="004B2497" w:rsidRPr="00EC1FF1" w:rsidRDefault="004B2497" w:rsidP="00B55A6C">
            <w:pPr>
              <w:rPr>
                <w:rFonts w:ascii="Book Antiqua" w:hAnsi="Book Antiqua" w:cs="Arial"/>
                <w:sz w:val="20"/>
              </w:rPr>
            </w:pPr>
            <w:r w:rsidRPr="00EC1FF1">
              <w:rPr>
                <w:rFonts w:ascii="Book Antiqua" w:hAnsi="Book Antiqua" w:cs="Arial"/>
                <w:sz w:val="20"/>
              </w:rPr>
              <w:t>800</w:t>
            </w:r>
          </w:p>
        </w:tc>
        <w:tc>
          <w:tcPr>
            <w:tcW w:w="748" w:type="dxa"/>
            <w:shd w:val="clear" w:color="auto" w:fill="auto"/>
            <w:noWrap/>
            <w:vAlign w:val="center"/>
          </w:tcPr>
          <w:p w14:paraId="67268A28"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4C8F18F1"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28BCAB6C"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690907DA" w14:textId="77777777" w:rsidR="004B2497" w:rsidRPr="00EC1FF1" w:rsidRDefault="004B2497" w:rsidP="00B55A6C">
            <w:pPr>
              <w:rPr>
                <w:rFonts w:ascii="Book Antiqua" w:hAnsi="Book Antiqua" w:cs="Arial"/>
                <w:sz w:val="20"/>
              </w:rPr>
            </w:pPr>
            <w:r w:rsidRPr="00EC1FF1">
              <w:rPr>
                <w:rFonts w:ascii="Book Antiqua" w:hAnsi="Book Antiqua" w:cs="Arial"/>
                <w:sz w:val="20"/>
              </w:rPr>
              <w:t>984.83</w:t>
            </w:r>
          </w:p>
        </w:tc>
        <w:tc>
          <w:tcPr>
            <w:tcW w:w="1492" w:type="dxa"/>
            <w:shd w:val="clear" w:color="auto" w:fill="auto"/>
            <w:noWrap/>
            <w:vAlign w:val="center"/>
          </w:tcPr>
          <w:p w14:paraId="1A7F2A30" w14:textId="77777777" w:rsidR="004B2497" w:rsidRPr="00EC1FF1" w:rsidRDefault="004B2497" w:rsidP="00B55A6C">
            <w:pPr>
              <w:rPr>
                <w:rFonts w:ascii="Book Antiqua" w:hAnsi="Book Antiqua" w:cs="Arial"/>
                <w:sz w:val="20"/>
              </w:rPr>
            </w:pPr>
            <w:r w:rsidRPr="00EC1FF1">
              <w:rPr>
                <w:rFonts w:ascii="Book Antiqua" w:hAnsi="Book Antiqua" w:cs="Arial"/>
                <w:sz w:val="20"/>
              </w:rPr>
              <w:t>ES0000368</w:t>
            </w:r>
          </w:p>
        </w:tc>
        <w:tc>
          <w:tcPr>
            <w:tcW w:w="2003" w:type="dxa"/>
            <w:shd w:val="clear" w:color="auto" w:fill="auto"/>
            <w:vAlign w:val="bottom"/>
          </w:tcPr>
          <w:p w14:paraId="1B822DCF"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Rio </w:t>
            </w:r>
            <w:r>
              <w:rPr>
                <w:rFonts w:ascii="Book Antiqua" w:hAnsi="Book Antiqua" w:cs="Arial"/>
                <w:sz w:val="20"/>
                <w:lang w:val="es-ES"/>
              </w:rPr>
              <w:t>T</w:t>
            </w:r>
            <w:r w:rsidRPr="00EC1FF1">
              <w:rPr>
                <w:rFonts w:ascii="Book Antiqua" w:hAnsi="Book Antiqua" w:cs="Arial"/>
                <w:sz w:val="20"/>
                <w:lang w:val="es-ES"/>
              </w:rPr>
              <w:t>ajo internacional y riberos</w:t>
            </w:r>
          </w:p>
        </w:tc>
        <w:tc>
          <w:tcPr>
            <w:tcW w:w="1197" w:type="dxa"/>
            <w:shd w:val="clear" w:color="auto" w:fill="auto"/>
            <w:noWrap/>
            <w:vAlign w:val="bottom"/>
          </w:tcPr>
          <w:p w14:paraId="6C2424C8" w14:textId="77777777" w:rsidR="004B2497" w:rsidRPr="00EC1FF1" w:rsidRDefault="004B2497" w:rsidP="00B55A6C">
            <w:pPr>
              <w:rPr>
                <w:rFonts w:ascii="Book Antiqua" w:hAnsi="Book Antiqua" w:cs="Arial"/>
                <w:sz w:val="20"/>
              </w:rPr>
            </w:pPr>
            <w:r w:rsidRPr="00EC1FF1">
              <w:rPr>
                <w:rFonts w:ascii="Book Antiqua" w:hAnsi="Book Antiqua" w:cs="Arial"/>
                <w:sz w:val="20"/>
              </w:rPr>
              <w:t>3.76%</w:t>
            </w:r>
          </w:p>
        </w:tc>
      </w:tr>
      <w:tr w:rsidR="004B2497" w:rsidRPr="00EC1FF1" w14:paraId="3C810D93" w14:textId="77777777" w:rsidTr="00B55A6C">
        <w:trPr>
          <w:trHeight w:val="510"/>
        </w:trPr>
        <w:tc>
          <w:tcPr>
            <w:tcW w:w="1337" w:type="dxa"/>
            <w:vMerge/>
            <w:shd w:val="clear" w:color="auto" w:fill="auto"/>
            <w:noWrap/>
            <w:vAlign w:val="center"/>
          </w:tcPr>
          <w:p w14:paraId="4869A0E6"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174E7F8F" w14:textId="77777777" w:rsidR="004B2497" w:rsidRPr="00EC1FF1" w:rsidRDefault="004B2497" w:rsidP="00B55A6C">
            <w:pPr>
              <w:rPr>
                <w:rFonts w:ascii="Book Antiqua" w:hAnsi="Book Antiqua" w:cs="Arial"/>
                <w:sz w:val="20"/>
              </w:rPr>
            </w:pPr>
            <w:r w:rsidRPr="00EC1FF1">
              <w:rPr>
                <w:rFonts w:ascii="Book Antiqua" w:hAnsi="Book Antiqua" w:cs="Arial"/>
                <w:sz w:val="20"/>
              </w:rPr>
              <w:t>Sierra de San Pedro</w:t>
            </w:r>
          </w:p>
        </w:tc>
        <w:tc>
          <w:tcPr>
            <w:tcW w:w="1181" w:type="dxa"/>
            <w:shd w:val="clear" w:color="auto" w:fill="auto"/>
            <w:noWrap/>
            <w:vAlign w:val="center"/>
          </w:tcPr>
          <w:p w14:paraId="398048EC" w14:textId="77777777" w:rsidR="004B2497" w:rsidRPr="00EC1FF1" w:rsidRDefault="004B2497" w:rsidP="00B55A6C">
            <w:pPr>
              <w:rPr>
                <w:rFonts w:ascii="Book Antiqua" w:hAnsi="Book Antiqua" w:cs="Arial"/>
                <w:sz w:val="20"/>
              </w:rPr>
            </w:pPr>
            <w:r w:rsidRPr="00EC1FF1">
              <w:rPr>
                <w:rFonts w:ascii="Book Antiqua" w:hAnsi="Book Antiqua" w:cs="Arial"/>
                <w:sz w:val="20"/>
              </w:rPr>
              <w:t>150</w:t>
            </w:r>
          </w:p>
        </w:tc>
        <w:tc>
          <w:tcPr>
            <w:tcW w:w="1181" w:type="dxa"/>
            <w:shd w:val="clear" w:color="auto" w:fill="auto"/>
            <w:noWrap/>
            <w:vAlign w:val="center"/>
          </w:tcPr>
          <w:p w14:paraId="097A5383" w14:textId="77777777" w:rsidR="004B2497" w:rsidRPr="00EC1FF1" w:rsidRDefault="004B2497" w:rsidP="00B55A6C">
            <w:pPr>
              <w:rPr>
                <w:rFonts w:ascii="Book Antiqua" w:hAnsi="Book Antiqua" w:cs="Arial"/>
                <w:sz w:val="20"/>
              </w:rPr>
            </w:pPr>
            <w:r w:rsidRPr="00EC1FF1">
              <w:rPr>
                <w:rFonts w:ascii="Book Antiqua" w:hAnsi="Book Antiqua" w:cs="Arial"/>
                <w:sz w:val="20"/>
              </w:rPr>
              <w:t>150</w:t>
            </w:r>
          </w:p>
        </w:tc>
        <w:tc>
          <w:tcPr>
            <w:tcW w:w="748" w:type="dxa"/>
            <w:shd w:val="clear" w:color="auto" w:fill="auto"/>
            <w:noWrap/>
            <w:vAlign w:val="center"/>
          </w:tcPr>
          <w:p w14:paraId="34E290E6"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72DD85E4"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376680D4"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72690860" w14:textId="77777777" w:rsidR="004B2497" w:rsidRPr="00EC1FF1" w:rsidRDefault="004B2497" w:rsidP="00B55A6C">
            <w:pPr>
              <w:rPr>
                <w:rFonts w:ascii="Book Antiqua" w:hAnsi="Book Antiqua" w:cs="Arial"/>
                <w:sz w:val="20"/>
              </w:rPr>
            </w:pPr>
            <w:r w:rsidRPr="00EC1FF1">
              <w:rPr>
                <w:rFonts w:ascii="Book Antiqua" w:hAnsi="Book Antiqua" w:cs="Arial"/>
                <w:sz w:val="20"/>
              </w:rPr>
              <w:t>3,070.94</w:t>
            </w:r>
          </w:p>
        </w:tc>
        <w:tc>
          <w:tcPr>
            <w:tcW w:w="1492" w:type="dxa"/>
            <w:shd w:val="clear" w:color="auto" w:fill="auto"/>
            <w:noWrap/>
            <w:vAlign w:val="center"/>
          </w:tcPr>
          <w:p w14:paraId="42733007" w14:textId="77777777" w:rsidR="004B2497" w:rsidRPr="00EC1FF1" w:rsidRDefault="004B2497" w:rsidP="00B55A6C">
            <w:pPr>
              <w:rPr>
                <w:rFonts w:ascii="Book Antiqua" w:hAnsi="Book Antiqua" w:cs="Arial"/>
                <w:sz w:val="20"/>
              </w:rPr>
            </w:pPr>
            <w:r w:rsidRPr="00EC1FF1">
              <w:rPr>
                <w:rFonts w:ascii="Book Antiqua" w:hAnsi="Book Antiqua" w:cs="Arial"/>
                <w:sz w:val="20"/>
              </w:rPr>
              <w:t>ES0000069</w:t>
            </w:r>
          </w:p>
        </w:tc>
        <w:tc>
          <w:tcPr>
            <w:tcW w:w="2003" w:type="dxa"/>
            <w:shd w:val="clear" w:color="auto" w:fill="auto"/>
            <w:vAlign w:val="bottom"/>
          </w:tcPr>
          <w:p w14:paraId="58065EC6"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Embalse de </w:t>
            </w:r>
            <w:proofErr w:type="spellStart"/>
            <w:r w:rsidRPr="00EC1FF1">
              <w:rPr>
                <w:rFonts w:ascii="Book Antiqua" w:hAnsi="Book Antiqua" w:cs="Arial"/>
                <w:sz w:val="20"/>
                <w:lang w:val="es-ES"/>
              </w:rPr>
              <w:t>Cornalvo</w:t>
            </w:r>
            <w:proofErr w:type="spellEnd"/>
            <w:r w:rsidRPr="00EC1FF1">
              <w:rPr>
                <w:rFonts w:ascii="Book Antiqua" w:hAnsi="Book Antiqua" w:cs="Arial"/>
                <w:sz w:val="20"/>
                <w:lang w:val="es-ES"/>
              </w:rPr>
              <w:t xml:space="preserve"> y Sierra Bermeja</w:t>
            </w:r>
          </w:p>
        </w:tc>
        <w:tc>
          <w:tcPr>
            <w:tcW w:w="1197" w:type="dxa"/>
            <w:shd w:val="clear" w:color="auto" w:fill="auto"/>
            <w:noWrap/>
            <w:vAlign w:val="bottom"/>
          </w:tcPr>
          <w:p w14:paraId="076EB0CB" w14:textId="77777777" w:rsidR="004B2497" w:rsidRPr="00EC1FF1" w:rsidRDefault="004B2497" w:rsidP="00B55A6C">
            <w:pPr>
              <w:rPr>
                <w:rFonts w:ascii="Book Antiqua" w:hAnsi="Book Antiqua" w:cs="Arial"/>
                <w:sz w:val="20"/>
              </w:rPr>
            </w:pPr>
            <w:r w:rsidRPr="00EC1FF1">
              <w:rPr>
                <w:rFonts w:ascii="Book Antiqua" w:hAnsi="Book Antiqua" w:cs="Arial"/>
                <w:sz w:val="20"/>
              </w:rPr>
              <w:t>44.60%</w:t>
            </w:r>
          </w:p>
        </w:tc>
      </w:tr>
      <w:tr w:rsidR="004B2497" w:rsidRPr="00EC1FF1" w14:paraId="5F6CD575" w14:textId="77777777" w:rsidTr="00B55A6C">
        <w:trPr>
          <w:trHeight w:val="255"/>
        </w:trPr>
        <w:tc>
          <w:tcPr>
            <w:tcW w:w="1337" w:type="dxa"/>
            <w:vMerge/>
            <w:shd w:val="clear" w:color="auto" w:fill="auto"/>
            <w:noWrap/>
            <w:vAlign w:val="center"/>
          </w:tcPr>
          <w:p w14:paraId="3DF29239"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1DE07C09"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Lácara</w:t>
            </w:r>
            <w:proofErr w:type="spellEnd"/>
            <w:r w:rsidRPr="00EC1FF1">
              <w:rPr>
                <w:rFonts w:ascii="Book Antiqua" w:hAnsi="Book Antiqua" w:cs="Arial"/>
                <w:sz w:val="20"/>
              </w:rPr>
              <w:t>-Morante</w:t>
            </w:r>
          </w:p>
        </w:tc>
        <w:tc>
          <w:tcPr>
            <w:tcW w:w="1181" w:type="dxa"/>
            <w:shd w:val="clear" w:color="auto" w:fill="auto"/>
            <w:noWrap/>
            <w:vAlign w:val="center"/>
          </w:tcPr>
          <w:p w14:paraId="48032B41"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c>
          <w:tcPr>
            <w:tcW w:w="1181" w:type="dxa"/>
            <w:shd w:val="clear" w:color="auto" w:fill="auto"/>
            <w:noWrap/>
            <w:vAlign w:val="center"/>
          </w:tcPr>
          <w:p w14:paraId="3C9F291E" w14:textId="77777777" w:rsidR="004B2497" w:rsidRPr="00EC1FF1" w:rsidRDefault="004B2497" w:rsidP="00B55A6C">
            <w:pPr>
              <w:rPr>
                <w:rFonts w:ascii="Book Antiqua" w:hAnsi="Book Antiqua" w:cs="Arial"/>
                <w:sz w:val="20"/>
              </w:rPr>
            </w:pPr>
            <w:r w:rsidRPr="00EC1FF1">
              <w:rPr>
                <w:rFonts w:ascii="Book Antiqua" w:hAnsi="Book Antiqua" w:cs="Arial"/>
                <w:sz w:val="20"/>
              </w:rPr>
              <w:t>10</w:t>
            </w:r>
          </w:p>
        </w:tc>
        <w:tc>
          <w:tcPr>
            <w:tcW w:w="748" w:type="dxa"/>
            <w:shd w:val="clear" w:color="auto" w:fill="auto"/>
            <w:noWrap/>
            <w:vAlign w:val="center"/>
          </w:tcPr>
          <w:p w14:paraId="40F928D5" w14:textId="77777777" w:rsidR="004B2497" w:rsidRPr="00EC1FF1" w:rsidRDefault="004B2497" w:rsidP="00B55A6C">
            <w:pPr>
              <w:rPr>
                <w:rFonts w:ascii="Book Antiqua" w:hAnsi="Book Antiqua" w:cs="Arial"/>
                <w:sz w:val="20"/>
              </w:rPr>
            </w:pPr>
            <w:r w:rsidRPr="00EC1FF1">
              <w:rPr>
                <w:rFonts w:ascii="Book Antiqua" w:hAnsi="Book Antiqua" w:cs="Arial"/>
                <w:sz w:val="20"/>
              </w:rPr>
              <w:t>1997</w:t>
            </w:r>
          </w:p>
        </w:tc>
        <w:tc>
          <w:tcPr>
            <w:tcW w:w="1065" w:type="dxa"/>
            <w:shd w:val="clear" w:color="auto" w:fill="auto"/>
            <w:noWrap/>
            <w:vAlign w:val="center"/>
          </w:tcPr>
          <w:p w14:paraId="31A0516A" w14:textId="77777777" w:rsidR="004B2497" w:rsidRPr="00EC1FF1" w:rsidRDefault="004B2497" w:rsidP="00B55A6C">
            <w:pPr>
              <w:rPr>
                <w:rFonts w:ascii="Book Antiqua" w:hAnsi="Book Antiqua" w:cs="Arial"/>
                <w:sz w:val="20"/>
              </w:rPr>
            </w:pPr>
            <w:r w:rsidRPr="00EC1FF1">
              <w:rPr>
                <w:rFonts w:ascii="Book Antiqua" w:hAnsi="Book Antiqua" w:cs="Arial"/>
                <w:sz w:val="20"/>
              </w:rPr>
              <w:t>resident</w:t>
            </w:r>
          </w:p>
        </w:tc>
        <w:tc>
          <w:tcPr>
            <w:tcW w:w="1192" w:type="dxa"/>
            <w:shd w:val="clear" w:color="auto" w:fill="auto"/>
            <w:noWrap/>
            <w:vAlign w:val="center"/>
          </w:tcPr>
          <w:p w14:paraId="6E6027C5" w14:textId="77777777" w:rsidR="004B2497" w:rsidRPr="00EC1FF1" w:rsidRDefault="004B2497" w:rsidP="00B55A6C">
            <w:pPr>
              <w:rPr>
                <w:rFonts w:ascii="Book Antiqua" w:hAnsi="Book Antiqua" w:cs="Arial"/>
                <w:sz w:val="20"/>
              </w:rPr>
            </w:pPr>
            <w:r w:rsidRPr="00EC1FF1">
              <w:rPr>
                <w:rFonts w:ascii="Book Antiqua" w:hAnsi="Book Antiqua" w:cs="Arial"/>
                <w:sz w:val="20"/>
              </w:rPr>
              <w:t>medium</w:t>
            </w:r>
          </w:p>
        </w:tc>
        <w:tc>
          <w:tcPr>
            <w:tcW w:w="1330" w:type="dxa"/>
            <w:shd w:val="clear" w:color="auto" w:fill="auto"/>
            <w:noWrap/>
            <w:vAlign w:val="center"/>
          </w:tcPr>
          <w:p w14:paraId="79E2AFB7" w14:textId="77777777" w:rsidR="004B2497" w:rsidRPr="00EC1FF1" w:rsidRDefault="004B2497" w:rsidP="00B55A6C">
            <w:pPr>
              <w:rPr>
                <w:rFonts w:ascii="Book Antiqua" w:hAnsi="Book Antiqua" w:cs="Arial"/>
                <w:sz w:val="20"/>
              </w:rPr>
            </w:pPr>
            <w:r w:rsidRPr="00EC1FF1">
              <w:rPr>
                <w:rFonts w:ascii="Book Antiqua" w:hAnsi="Book Antiqua" w:cs="Arial"/>
                <w:sz w:val="20"/>
              </w:rPr>
              <w:t>569.00</w:t>
            </w:r>
          </w:p>
        </w:tc>
        <w:tc>
          <w:tcPr>
            <w:tcW w:w="1492" w:type="dxa"/>
            <w:shd w:val="clear" w:color="auto" w:fill="auto"/>
            <w:noWrap/>
            <w:vAlign w:val="center"/>
          </w:tcPr>
          <w:p w14:paraId="087C0921"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1976DE07"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00307E60" w14:textId="77777777" w:rsidR="004B2497" w:rsidRPr="00EC1FF1" w:rsidRDefault="004B2497" w:rsidP="00B55A6C">
            <w:pPr>
              <w:rPr>
                <w:rFonts w:ascii="Book Antiqua" w:hAnsi="Book Antiqua" w:cs="Arial"/>
                <w:sz w:val="20"/>
              </w:rPr>
            </w:pPr>
            <w:r w:rsidRPr="00EC1FF1">
              <w:rPr>
                <w:rFonts w:ascii="Book Antiqua" w:hAnsi="Book Antiqua" w:cs="Arial"/>
                <w:sz w:val="20"/>
              </w:rPr>
              <w:t>unknown</w:t>
            </w:r>
          </w:p>
        </w:tc>
      </w:tr>
      <w:tr w:rsidR="004B2497" w:rsidRPr="00EC1FF1" w14:paraId="2F29C82C" w14:textId="77777777" w:rsidTr="00B55A6C">
        <w:trPr>
          <w:trHeight w:val="255"/>
        </w:trPr>
        <w:tc>
          <w:tcPr>
            <w:tcW w:w="1337" w:type="dxa"/>
            <w:vMerge/>
            <w:shd w:val="clear" w:color="auto" w:fill="auto"/>
            <w:noWrap/>
            <w:vAlign w:val="center"/>
          </w:tcPr>
          <w:p w14:paraId="6D45C644"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28D401FC"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Botoa</w:t>
            </w:r>
            <w:proofErr w:type="spellEnd"/>
            <w:r w:rsidRPr="00EC1FF1">
              <w:rPr>
                <w:rFonts w:ascii="Book Antiqua" w:hAnsi="Book Antiqua" w:cs="Arial"/>
                <w:sz w:val="20"/>
              </w:rPr>
              <w:t xml:space="preserve">-Villar </w:t>
            </w:r>
            <w:smartTag w:uri="urn:schemas-microsoft-com:office:smarttags" w:element="place">
              <w:smartTag w:uri="urn:schemas-microsoft-com:office:smarttags" w:element="State">
                <w:r w:rsidRPr="00EC1FF1">
                  <w:rPr>
                    <w:rFonts w:ascii="Book Antiqua" w:hAnsi="Book Antiqua" w:cs="Arial"/>
                    <w:sz w:val="20"/>
                  </w:rPr>
                  <w:t>del</w:t>
                </w:r>
              </w:smartTag>
            </w:smartTag>
            <w:r w:rsidRPr="00EC1FF1">
              <w:rPr>
                <w:rFonts w:ascii="Book Antiqua" w:hAnsi="Book Antiqua" w:cs="Arial"/>
                <w:sz w:val="20"/>
              </w:rPr>
              <w:t xml:space="preserve"> Rey</w:t>
            </w:r>
          </w:p>
        </w:tc>
        <w:tc>
          <w:tcPr>
            <w:tcW w:w="1181" w:type="dxa"/>
            <w:shd w:val="clear" w:color="auto" w:fill="auto"/>
            <w:noWrap/>
            <w:vAlign w:val="center"/>
          </w:tcPr>
          <w:p w14:paraId="685CEDF2" w14:textId="77777777" w:rsidR="004B2497" w:rsidRPr="00EC1FF1" w:rsidRDefault="004B2497" w:rsidP="00B55A6C">
            <w:pPr>
              <w:rPr>
                <w:rFonts w:ascii="Book Antiqua" w:hAnsi="Book Antiqua" w:cs="Arial"/>
                <w:sz w:val="20"/>
              </w:rPr>
            </w:pPr>
            <w:r w:rsidRPr="00EC1FF1">
              <w:rPr>
                <w:rFonts w:ascii="Book Antiqua" w:hAnsi="Book Antiqua" w:cs="Arial"/>
                <w:sz w:val="20"/>
              </w:rPr>
              <w:t>332</w:t>
            </w:r>
          </w:p>
        </w:tc>
        <w:tc>
          <w:tcPr>
            <w:tcW w:w="1181" w:type="dxa"/>
            <w:shd w:val="clear" w:color="auto" w:fill="auto"/>
            <w:noWrap/>
            <w:vAlign w:val="center"/>
          </w:tcPr>
          <w:p w14:paraId="50214F1B" w14:textId="77777777" w:rsidR="004B2497" w:rsidRPr="00EC1FF1" w:rsidRDefault="004B2497" w:rsidP="00B55A6C">
            <w:pPr>
              <w:rPr>
                <w:rFonts w:ascii="Book Antiqua" w:hAnsi="Book Antiqua" w:cs="Arial"/>
                <w:sz w:val="20"/>
              </w:rPr>
            </w:pPr>
            <w:r w:rsidRPr="00EC1FF1">
              <w:rPr>
                <w:rFonts w:ascii="Book Antiqua" w:hAnsi="Book Antiqua" w:cs="Arial"/>
                <w:sz w:val="20"/>
              </w:rPr>
              <w:t>332</w:t>
            </w:r>
          </w:p>
        </w:tc>
        <w:tc>
          <w:tcPr>
            <w:tcW w:w="748" w:type="dxa"/>
            <w:shd w:val="clear" w:color="auto" w:fill="auto"/>
            <w:noWrap/>
            <w:vAlign w:val="center"/>
          </w:tcPr>
          <w:p w14:paraId="28E491C2" w14:textId="77777777" w:rsidR="004B2497" w:rsidRPr="00EC1FF1" w:rsidRDefault="004B2497" w:rsidP="00B55A6C">
            <w:pPr>
              <w:rPr>
                <w:rFonts w:ascii="Book Antiqua" w:hAnsi="Book Antiqua" w:cs="Arial"/>
                <w:sz w:val="20"/>
              </w:rPr>
            </w:pPr>
            <w:r w:rsidRPr="00EC1FF1">
              <w:rPr>
                <w:rFonts w:ascii="Book Antiqua" w:hAnsi="Book Antiqua" w:cs="Arial"/>
                <w:sz w:val="20"/>
              </w:rPr>
              <w:t>1995</w:t>
            </w:r>
          </w:p>
        </w:tc>
        <w:tc>
          <w:tcPr>
            <w:tcW w:w="1065" w:type="dxa"/>
            <w:shd w:val="clear" w:color="auto" w:fill="auto"/>
            <w:noWrap/>
            <w:vAlign w:val="center"/>
          </w:tcPr>
          <w:p w14:paraId="63B875DF"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368EE745"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234B1431" w14:textId="77777777" w:rsidR="004B2497" w:rsidRPr="00EC1FF1" w:rsidRDefault="004B2497" w:rsidP="00B55A6C">
            <w:pPr>
              <w:rPr>
                <w:rFonts w:ascii="Book Antiqua" w:hAnsi="Book Antiqua" w:cs="Arial"/>
                <w:sz w:val="20"/>
              </w:rPr>
            </w:pPr>
            <w:r w:rsidRPr="00EC1FF1">
              <w:rPr>
                <w:rFonts w:ascii="Book Antiqua" w:hAnsi="Book Antiqua" w:cs="Arial"/>
                <w:sz w:val="20"/>
              </w:rPr>
              <w:t>483.82</w:t>
            </w:r>
          </w:p>
        </w:tc>
        <w:tc>
          <w:tcPr>
            <w:tcW w:w="1492" w:type="dxa"/>
            <w:shd w:val="clear" w:color="auto" w:fill="auto"/>
            <w:noWrap/>
            <w:vAlign w:val="center"/>
          </w:tcPr>
          <w:p w14:paraId="12525247" w14:textId="77777777" w:rsidR="004B2497" w:rsidRPr="00EC1FF1" w:rsidRDefault="004B2497" w:rsidP="00B55A6C">
            <w:pPr>
              <w:rPr>
                <w:rFonts w:ascii="Book Antiqua" w:hAnsi="Book Antiqua" w:cs="Arial"/>
                <w:sz w:val="20"/>
              </w:rPr>
            </w:pPr>
            <w:r w:rsidRPr="00EC1FF1">
              <w:rPr>
                <w:rFonts w:ascii="Book Antiqua" w:hAnsi="Book Antiqua" w:cs="Arial"/>
                <w:sz w:val="20"/>
              </w:rPr>
              <w:t>PTZPE0043</w:t>
            </w:r>
          </w:p>
        </w:tc>
        <w:tc>
          <w:tcPr>
            <w:tcW w:w="2003" w:type="dxa"/>
            <w:shd w:val="clear" w:color="auto" w:fill="auto"/>
            <w:vAlign w:val="bottom"/>
          </w:tcPr>
          <w:p w14:paraId="7B2B234A"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Campo </w:t>
            </w:r>
            <w:proofErr w:type="spellStart"/>
            <w:r w:rsidRPr="00EC1FF1">
              <w:rPr>
                <w:rFonts w:ascii="Book Antiqua" w:hAnsi="Book Antiqua" w:cs="Arial"/>
                <w:sz w:val="20"/>
              </w:rPr>
              <w:t>maior</w:t>
            </w:r>
            <w:proofErr w:type="spellEnd"/>
          </w:p>
        </w:tc>
        <w:tc>
          <w:tcPr>
            <w:tcW w:w="1197" w:type="dxa"/>
            <w:shd w:val="clear" w:color="auto" w:fill="auto"/>
            <w:noWrap/>
            <w:vAlign w:val="bottom"/>
          </w:tcPr>
          <w:p w14:paraId="40F5C23F" w14:textId="77777777" w:rsidR="004B2497" w:rsidRPr="00EC1FF1" w:rsidRDefault="004B2497" w:rsidP="00B55A6C">
            <w:pPr>
              <w:rPr>
                <w:rFonts w:ascii="Book Antiqua" w:hAnsi="Book Antiqua" w:cs="Arial"/>
                <w:sz w:val="20"/>
              </w:rPr>
            </w:pPr>
            <w:r w:rsidRPr="00EC1FF1">
              <w:rPr>
                <w:rFonts w:ascii="Book Antiqua" w:hAnsi="Book Antiqua" w:cs="Arial"/>
                <w:sz w:val="20"/>
              </w:rPr>
              <w:t>0.30%</w:t>
            </w:r>
          </w:p>
        </w:tc>
      </w:tr>
      <w:tr w:rsidR="004B2497" w:rsidRPr="00EC1FF1" w14:paraId="404AFE36" w14:textId="77777777" w:rsidTr="00B55A6C">
        <w:trPr>
          <w:trHeight w:val="765"/>
        </w:trPr>
        <w:tc>
          <w:tcPr>
            <w:tcW w:w="1337" w:type="dxa"/>
            <w:vMerge/>
            <w:shd w:val="clear" w:color="auto" w:fill="auto"/>
            <w:noWrap/>
            <w:vAlign w:val="center"/>
          </w:tcPr>
          <w:p w14:paraId="70F11F4A"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6D4A5BE2"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Olivenza</w:t>
            </w:r>
            <w:proofErr w:type="spellEnd"/>
            <w:r w:rsidRPr="00EC1FF1">
              <w:rPr>
                <w:rFonts w:ascii="Book Antiqua" w:hAnsi="Book Antiqua" w:cs="Arial"/>
                <w:sz w:val="20"/>
              </w:rPr>
              <w:t>-La Albuera</w:t>
            </w:r>
          </w:p>
        </w:tc>
        <w:tc>
          <w:tcPr>
            <w:tcW w:w="1181" w:type="dxa"/>
            <w:shd w:val="clear" w:color="auto" w:fill="auto"/>
            <w:noWrap/>
            <w:vAlign w:val="center"/>
          </w:tcPr>
          <w:p w14:paraId="58B3CCA2" w14:textId="77777777" w:rsidR="004B2497" w:rsidRPr="00EC1FF1" w:rsidRDefault="004B2497" w:rsidP="00B55A6C">
            <w:pPr>
              <w:rPr>
                <w:rFonts w:ascii="Book Antiqua" w:hAnsi="Book Antiqua" w:cs="Arial"/>
                <w:sz w:val="20"/>
              </w:rPr>
            </w:pPr>
            <w:r w:rsidRPr="00EC1FF1">
              <w:rPr>
                <w:rFonts w:ascii="Book Antiqua" w:hAnsi="Book Antiqua" w:cs="Arial"/>
                <w:sz w:val="20"/>
              </w:rPr>
              <w:t>1500</w:t>
            </w:r>
          </w:p>
        </w:tc>
        <w:tc>
          <w:tcPr>
            <w:tcW w:w="1181" w:type="dxa"/>
            <w:shd w:val="clear" w:color="auto" w:fill="auto"/>
            <w:noWrap/>
            <w:vAlign w:val="center"/>
          </w:tcPr>
          <w:p w14:paraId="04BE5379" w14:textId="77777777" w:rsidR="004B2497" w:rsidRPr="00EC1FF1" w:rsidRDefault="004B2497" w:rsidP="00B55A6C">
            <w:pPr>
              <w:rPr>
                <w:rFonts w:ascii="Book Antiqua" w:hAnsi="Book Antiqua" w:cs="Arial"/>
                <w:sz w:val="20"/>
              </w:rPr>
            </w:pPr>
            <w:r w:rsidRPr="00EC1FF1">
              <w:rPr>
                <w:rFonts w:ascii="Book Antiqua" w:hAnsi="Book Antiqua" w:cs="Arial"/>
                <w:sz w:val="20"/>
              </w:rPr>
              <w:t>1500</w:t>
            </w:r>
          </w:p>
        </w:tc>
        <w:tc>
          <w:tcPr>
            <w:tcW w:w="748" w:type="dxa"/>
            <w:shd w:val="clear" w:color="auto" w:fill="auto"/>
            <w:noWrap/>
            <w:vAlign w:val="center"/>
          </w:tcPr>
          <w:p w14:paraId="1494FCA9"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32AD9F9C"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49D0F0B3"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6FAED260" w14:textId="77777777" w:rsidR="004B2497" w:rsidRPr="00EC1FF1" w:rsidRDefault="004B2497" w:rsidP="00B55A6C">
            <w:pPr>
              <w:rPr>
                <w:rFonts w:ascii="Book Antiqua" w:hAnsi="Book Antiqua" w:cs="Arial"/>
                <w:sz w:val="20"/>
              </w:rPr>
            </w:pPr>
            <w:r w:rsidRPr="00EC1FF1">
              <w:rPr>
                <w:rFonts w:ascii="Book Antiqua" w:hAnsi="Book Antiqua" w:cs="Arial"/>
                <w:sz w:val="20"/>
              </w:rPr>
              <w:t>807.11</w:t>
            </w:r>
          </w:p>
        </w:tc>
        <w:tc>
          <w:tcPr>
            <w:tcW w:w="1492" w:type="dxa"/>
            <w:shd w:val="clear" w:color="auto" w:fill="auto"/>
            <w:noWrap/>
            <w:vAlign w:val="center"/>
          </w:tcPr>
          <w:p w14:paraId="20C9946E" w14:textId="77777777" w:rsidR="004B2497" w:rsidRPr="00EC1FF1" w:rsidRDefault="004B2497" w:rsidP="00B55A6C">
            <w:pPr>
              <w:rPr>
                <w:rFonts w:ascii="Book Antiqua" w:hAnsi="Book Antiqua" w:cs="Arial"/>
                <w:sz w:val="20"/>
              </w:rPr>
            </w:pPr>
            <w:r w:rsidRPr="00EC1FF1">
              <w:rPr>
                <w:rFonts w:ascii="Book Antiqua" w:hAnsi="Book Antiqua" w:cs="Arial"/>
                <w:sz w:val="20"/>
              </w:rPr>
              <w:t>ES0000398</w:t>
            </w:r>
          </w:p>
        </w:tc>
        <w:tc>
          <w:tcPr>
            <w:tcW w:w="2003" w:type="dxa"/>
            <w:shd w:val="clear" w:color="auto" w:fill="auto"/>
            <w:vAlign w:val="bottom"/>
          </w:tcPr>
          <w:p w14:paraId="704FF4A2" w14:textId="77777777" w:rsidR="004B2497" w:rsidRPr="00EC1FF1" w:rsidRDefault="004B2497" w:rsidP="00B55A6C">
            <w:pPr>
              <w:spacing w:after="240"/>
              <w:rPr>
                <w:rFonts w:ascii="Book Antiqua" w:hAnsi="Book Antiqua" w:cs="Arial"/>
                <w:sz w:val="20"/>
                <w:lang w:val="es-ES"/>
              </w:rPr>
            </w:pPr>
            <w:r w:rsidRPr="00EC1FF1">
              <w:rPr>
                <w:rFonts w:ascii="Book Antiqua" w:hAnsi="Book Antiqua" w:cs="Arial"/>
                <w:sz w:val="20"/>
                <w:lang w:val="es-ES"/>
              </w:rPr>
              <w:t>Llanos y complejo lagunar de la Albuera</w:t>
            </w:r>
            <w:r w:rsidRPr="00EC1FF1">
              <w:rPr>
                <w:rFonts w:ascii="Book Antiqua" w:hAnsi="Book Antiqua" w:cs="Arial"/>
                <w:sz w:val="20"/>
                <w:lang w:val="es-ES"/>
              </w:rPr>
              <w:br/>
            </w:r>
          </w:p>
        </w:tc>
        <w:tc>
          <w:tcPr>
            <w:tcW w:w="1197" w:type="dxa"/>
            <w:shd w:val="clear" w:color="auto" w:fill="auto"/>
            <w:noWrap/>
            <w:vAlign w:val="bottom"/>
          </w:tcPr>
          <w:p w14:paraId="4668DF4A" w14:textId="77777777" w:rsidR="004B2497" w:rsidRPr="00EC1FF1" w:rsidRDefault="004B2497" w:rsidP="00B55A6C">
            <w:pPr>
              <w:rPr>
                <w:rFonts w:ascii="Book Antiqua" w:hAnsi="Book Antiqua" w:cs="Arial"/>
                <w:sz w:val="20"/>
              </w:rPr>
            </w:pPr>
            <w:r w:rsidRPr="00EC1FF1">
              <w:rPr>
                <w:rFonts w:ascii="Book Antiqua" w:hAnsi="Book Antiqua" w:cs="Arial"/>
                <w:sz w:val="20"/>
              </w:rPr>
              <w:t>29.77%</w:t>
            </w:r>
          </w:p>
        </w:tc>
      </w:tr>
      <w:tr w:rsidR="004B2497" w:rsidRPr="00EC1FF1" w14:paraId="0E2F984B" w14:textId="77777777" w:rsidTr="00B55A6C">
        <w:trPr>
          <w:trHeight w:val="255"/>
        </w:trPr>
        <w:tc>
          <w:tcPr>
            <w:tcW w:w="1337" w:type="dxa"/>
            <w:vMerge/>
            <w:shd w:val="clear" w:color="auto" w:fill="auto"/>
            <w:noWrap/>
            <w:vAlign w:val="center"/>
          </w:tcPr>
          <w:p w14:paraId="18073FC7"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692666D2" w14:textId="77777777" w:rsidR="004B2497" w:rsidRPr="00EC1FF1" w:rsidRDefault="004B2497" w:rsidP="00B55A6C">
            <w:pPr>
              <w:rPr>
                <w:rFonts w:ascii="Book Antiqua" w:hAnsi="Book Antiqua" w:cs="Arial"/>
                <w:sz w:val="20"/>
              </w:rPr>
            </w:pPr>
            <w:r w:rsidRPr="00EC1FF1">
              <w:rPr>
                <w:rFonts w:ascii="Book Antiqua" w:hAnsi="Book Antiqua" w:cs="Arial"/>
                <w:sz w:val="20"/>
              </w:rPr>
              <w:t>Villanueva del Fresno</w:t>
            </w:r>
          </w:p>
        </w:tc>
        <w:tc>
          <w:tcPr>
            <w:tcW w:w="1181" w:type="dxa"/>
            <w:shd w:val="clear" w:color="auto" w:fill="auto"/>
            <w:noWrap/>
            <w:vAlign w:val="center"/>
          </w:tcPr>
          <w:p w14:paraId="0143629B" w14:textId="77777777" w:rsidR="004B2497" w:rsidRPr="00EC1FF1" w:rsidRDefault="004B2497" w:rsidP="00B55A6C">
            <w:pPr>
              <w:rPr>
                <w:rFonts w:ascii="Book Antiqua" w:hAnsi="Book Antiqua" w:cs="Arial"/>
                <w:sz w:val="20"/>
              </w:rPr>
            </w:pPr>
            <w:r w:rsidRPr="00EC1FF1">
              <w:rPr>
                <w:rFonts w:ascii="Book Antiqua" w:hAnsi="Book Antiqua" w:cs="Arial"/>
                <w:sz w:val="20"/>
              </w:rPr>
              <w:t>320</w:t>
            </w:r>
          </w:p>
        </w:tc>
        <w:tc>
          <w:tcPr>
            <w:tcW w:w="1181" w:type="dxa"/>
            <w:shd w:val="clear" w:color="auto" w:fill="auto"/>
            <w:noWrap/>
            <w:vAlign w:val="center"/>
          </w:tcPr>
          <w:p w14:paraId="112A7F65" w14:textId="77777777" w:rsidR="004B2497" w:rsidRPr="00EC1FF1" w:rsidRDefault="004B2497" w:rsidP="00B55A6C">
            <w:pPr>
              <w:rPr>
                <w:rFonts w:ascii="Book Antiqua" w:hAnsi="Book Antiqua" w:cs="Arial"/>
                <w:sz w:val="20"/>
              </w:rPr>
            </w:pPr>
            <w:r w:rsidRPr="00EC1FF1">
              <w:rPr>
                <w:rFonts w:ascii="Book Antiqua" w:hAnsi="Book Antiqua" w:cs="Arial"/>
                <w:sz w:val="20"/>
              </w:rPr>
              <w:t>320</w:t>
            </w:r>
          </w:p>
        </w:tc>
        <w:tc>
          <w:tcPr>
            <w:tcW w:w="748" w:type="dxa"/>
            <w:shd w:val="clear" w:color="auto" w:fill="auto"/>
            <w:noWrap/>
            <w:vAlign w:val="center"/>
          </w:tcPr>
          <w:p w14:paraId="26660A2E" w14:textId="77777777" w:rsidR="004B2497" w:rsidRPr="00EC1FF1" w:rsidRDefault="004B2497" w:rsidP="00B55A6C">
            <w:pPr>
              <w:rPr>
                <w:rFonts w:ascii="Book Antiqua" w:hAnsi="Book Antiqua" w:cs="Arial"/>
                <w:sz w:val="20"/>
              </w:rPr>
            </w:pPr>
            <w:r w:rsidRPr="00EC1FF1">
              <w:rPr>
                <w:rFonts w:ascii="Book Antiqua" w:hAnsi="Book Antiqua" w:cs="Arial"/>
                <w:sz w:val="20"/>
              </w:rPr>
              <w:t>1995</w:t>
            </w:r>
          </w:p>
        </w:tc>
        <w:tc>
          <w:tcPr>
            <w:tcW w:w="1065" w:type="dxa"/>
            <w:shd w:val="clear" w:color="auto" w:fill="auto"/>
            <w:noWrap/>
            <w:vAlign w:val="center"/>
          </w:tcPr>
          <w:p w14:paraId="33A14670"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4D180FF7"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2F294DB0" w14:textId="77777777" w:rsidR="004B2497" w:rsidRPr="00EC1FF1" w:rsidRDefault="004B2497" w:rsidP="00B55A6C">
            <w:pPr>
              <w:rPr>
                <w:rFonts w:ascii="Book Antiqua" w:hAnsi="Book Antiqua" w:cs="Arial"/>
                <w:sz w:val="20"/>
              </w:rPr>
            </w:pPr>
            <w:r w:rsidRPr="00EC1FF1">
              <w:rPr>
                <w:rFonts w:ascii="Book Antiqua" w:hAnsi="Book Antiqua" w:cs="Arial"/>
                <w:sz w:val="20"/>
              </w:rPr>
              <w:t>97.72</w:t>
            </w:r>
          </w:p>
        </w:tc>
        <w:tc>
          <w:tcPr>
            <w:tcW w:w="1492" w:type="dxa"/>
            <w:shd w:val="clear" w:color="auto" w:fill="auto"/>
            <w:noWrap/>
            <w:vAlign w:val="center"/>
          </w:tcPr>
          <w:p w14:paraId="5E9617BA" w14:textId="77777777" w:rsidR="004B2497" w:rsidRPr="00EC1FF1" w:rsidRDefault="004B2497" w:rsidP="00B55A6C">
            <w:pPr>
              <w:rPr>
                <w:rFonts w:ascii="Book Antiqua" w:hAnsi="Book Antiqua" w:cs="Arial"/>
                <w:sz w:val="20"/>
              </w:rPr>
            </w:pPr>
            <w:r w:rsidRPr="00EC1FF1">
              <w:rPr>
                <w:rFonts w:ascii="Book Antiqua" w:hAnsi="Book Antiqua" w:cs="Arial"/>
                <w:sz w:val="20"/>
              </w:rPr>
              <w:t>ES4310004</w:t>
            </w:r>
          </w:p>
        </w:tc>
        <w:tc>
          <w:tcPr>
            <w:tcW w:w="2003" w:type="dxa"/>
            <w:shd w:val="clear" w:color="auto" w:fill="auto"/>
            <w:vAlign w:val="bottom"/>
          </w:tcPr>
          <w:p w14:paraId="3F191CA7"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Dehesas</w:t>
            </w:r>
            <w:proofErr w:type="spellEnd"/>
            <w:r w:rsidRPr="00EC1FF1">
              <w:rPr>
                <w:rFonts w:ascii="Book Antiqua" w:hAnsi="Book Antiqua" w:cs="Arial"/>
                <w:sz w:val="20"/>
              </w:rPr>
              <w:t xml:space="preserve"> de Jerez</w:t>
            </w:r>
          </w:p>
        </w:tc>
        <w:tc>
          <w:tcPr>
            <w:tcW w:w="1197" w:type="dxa"/>
            <w:shd w:val="clear" w:color="auto" w:fill="auto"/>
            <w:noWrap/>
            <w:vAlign w:val="bottom"/>
          </w:tcPr>
          <w:p w14:paraId="416D0397" w14:textId="77777777" w:rsidR="004B2497" w:rsidRPr="00EC1FF1" w:rsidRDefault="004B2497" w:rsidP="00B55A6C">
            <w:pPr>
              <w:rPr>
                <w:rFonts w:ascii="Book Antiqua" w:hAnsi="Book Antiqua" w:cs="Arial"/>
                <w:sz w:val="20"/>
              </w:rPr>
            </w:pPr>
            <w:r w:rsidRPr="00EC1FF1">
              <w:rPr>
                <w:rFonts w:ascii="Book Antiqua" w:hAnsi="Book Antiqua" w:cs="Arial"/>
                <w:sz w:val="20"/>
              </w:rPr>
              <w:t>97.65%</w:t>
            </w:r>
          </w:p>
        </w:tc>
      </w:tr>
      <w:tr w:rsidR="004B2497" w:rsidRPr="00EC1FF1" w14:paraId="685376F7" w14:textId="77777777" w:rsidTr="00B55A6C">
        <w:trPr>
          <w:trHeight w:val="255"/>
        </w:trPr>
        <w:tc>
          <w:tcPr>
            <w:tcW w:w="1337" w:type="dxa"/>
            <w:vMerge/>
            <w:shd w:val="clear" w:color="auto" w:fill="auto"/>
            <w:noWrap/>
            <w:vAlign w:val="center"/>
          </w:tcPr>
          <w:p w14:paraId="52F21FF4"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2DC0C203" w14:textId="77777777" w:rsidR="004B2497" w:rsidRPr="00EC1FF1" w:rsidRDefault="004B2497" w:rsidP="00B55A6C">
            <w:pPr>
              <w:rPr>
                <w:rFonts w:ascii="Book Antiqua" w:hAnsi="Book Antiqua" w:cs="Arial"/>
                <w:sz w:val="20"/>
              </w:rPr>
            </w:pPr>
            <w:r w:rsidRPr="00EC1FF1">
              <w:rPr>
                <w:rFonts w:ascii="Book Antiqua" w:hAnsi="Book Antiqua" w:cs="Arial"/>
                <w:sz w:val="20"/>
              </w:rPr>
              <w:t>Fuente de Cantos-</w:t>
            </w:r>
            <w:proofErr w:type="spellStart"/>
            <w:r w:rsidRPr="00EC1FF1">
              <w:rPr>
                <w:rFonts w:ascii="Book Antiqua" w:hAnsi="Book Antiqua" w:cs="Arial"/>
                <w:sz w:val="20"/>
              </w:rPr>
              <w:t>Montemolín</w:t>
            </w:r>
            <w:proofErr w:type="spellEnd"/>
          </w:p>
        </w:tc>
        <w:tc>
          <w:tcPr>
            <w:tcW w:w="1181" w:type="dxa"/>
            <w:shd w:val="clear" w:color="auto" w:fill="auto"/>
            <w:noWrap/>
            <w:vAlign w:val="center"/>
          </w:tcPr>
          <w:p w14:paraId="56DFB5EB" w14:textId="77777777" w:rsidR="004B2497" w:rsidRPr="00EC1FF1" w:rsidRDefault="004B2497" w:rsidP="00B55A6C">
            <w:pPr>
              <w:rPr>
                <w:rFonts w:ascii="Book Antiqua" w:hAnsi="Book Antiqua" w:cs="Arial"/>
                <w:sz w:val="20"/>
              </w:rPr>
            </w:pPr>
            <w:r w:rsidRPr="00EC1FF1">
              <w:rPr>
                <w:rFonts w:ascii="Book Antiqua" w:hAnsi="Book Antiqua" w:cs="Arial"/>
                <w:sz w:val="20"/>
              </w:rPr>
              <w:t>30</w:t>
            </w:r>
          </w:p>
        </w:tc>
        <w:tc>
          <w:tcPr>
            <w:tcW w:w="1181" w:type="dxa"/>
            <w:shd w:val="clear" w:color="auto" w:fill="auto"/>
            <w:noWrap/>
            <w:vAlign w:val="center"/>
          </w:tcPr>
          <w:p w14:paraId="5F52E77D" w14:textId="77777777" w:rsidR="004B2497" w:rsidRPr="00EC1FF1" w:rsidRDefault="004B2497" w:rsidP="00B55A6C">
            <w:pPr>
              <w:rPr>
                <w:rFonts w:ascii="Book Antiqua" w:hAnsi="Book Antiqua" w:cs="Arial"/>
                <w:sz w:val="20"/>
              </w:rPr>
            </w:pPr>
            <w:r w:rsidRPr="00EC1FF1">
              <w:rPr>
                <w:rFonts w:ascii="Book Antiqua" w:hAnsi="Book Antiqua" w:cs="Arial"/>
                <w:sz w:val="20"/>
              </w:rPr>
              <w:t>30</w:t>
            </w:r>
          </w:p>
        </w:tc>
        <w:tc>
          <w:tcPr>
            <w:tcW w:w="748" w:type="dxa"/>
            <w:shd w:val="clear" w:color="auto" w:fill="auto"/>
            <w:noWrap/>
            <w:vAlign w:val="center"/>
          </w:tcPr>
          <w:p w14:paraId="0A878E90"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0D74F039" w14:textId="77777777" w:rsidR="004B2497" w:rsidRPr="00EC1FF1" w:rsidRDefault="004B2497" w:rsidP="00B55A6C">
            <w:pPr>
              <w:rPr>
                <w:rFonts w:ascii="Book Antiqua" w:hAnsi="Book Antiqua" w:cs="Arial"/>
                <w:sz w:val="20"/>
              </w:rPr>
            </w:pPr>
            <w:r w:rsidRPr="00EC1FF1">
              <w:rPr>
                <w:rFonts w:ascii="Book Antiqua" w:hAnsi="Book Antiqua" w:cs="Arial"/>
                <w:sz w:val="20"/>
              </w:rPr>
              <w:t>resident</w:t>
            </w:r>
          </w:p>
        </w:tc>
        <w:tc>
          <w:tcPr>
            <w:tcW w:w="1192" w:type="dxa"/>
            <w:shd w:val="clear" w:color="auto" w:fill="auto"/>
            <w:noWrap/>
            <w:vAlign w:val="center"/>
          </w:tcPr>
          <w:p w14:paraId="5A30803D" w14:textId="77777777" w:rsidR="004B2497" w:rsidRPr="00EC1FF1" w:rsidRDefault="004B2497" w:rsidP="00B55A6C">
            <w:pPr>
              <w:rPr>
                <w:rFonts w:ascii="Book Antiqua" w:hAnsi="Book Antiqua" w:cs="Arial"/>
                <w:sz w:val="20"/>
              </w:rPr>
            </w:pPr>
            <w:r w:rsidRPr="00EC1FF1">
              <w:rPr>
                <w:rFonts w:ascii="Book Antiqua" w:hAnsi="Book Antiqua" w:cs="Arial"/>
                <w:sz w:val="20"/>
              </w:rPr>
              <w:t>medium</w:t>
            </w:r>
          </w:p>
        </w:tc>
        <w:tc>
          <w:tcPr>
            <w:tcW w:w="1330" w:type="dxa"/>
            <w:shd w:val="clear" w:color="auto" w:fill="auto"/>
            <w:noWrap/>
            <w:vAlign w:val="center"/>
          </w:tcPr>
          <w:p w14:paraId="11B49395" w14:textId="77777777" w:rsidR="004B2497" w:rsidRPr="00EC1FF1" w:rsidRDefault="004B2497" w:rsidP="00B55A6C">
            <w:pPr>
              <w:rPr>
                <w:rFonts w:ascii="Book Antiqua" w:hAnsi="Book Antiqua" w:cs="Arial"/>
                <w:sz w:val="20"/>
              </w:rPr>
            </w:pPr>
            <w:r w:rsidRPr="00EC1FF1">
              <w:rPr>
                <w:rFonts w:ascii="Book Antiqua" w:hAnsi="Book Antiqua" w:cs="Arial"/>
                <w:sz w:val="20"/>
              </w:rPr>
              <w:t>490.00</w:t>
            </w:r>
          </w:p>
        </w:tc>
        <w:tc>
          <w:tcPr>
            <w:tcW w:w="1492" w:type="dxa"/>
            <w:shd w:val="clear" w:color="auto" w:fill="auto"/>
            <w:noWrap/>
            <w:vAlign w:val="center"/>
          </w:tcPr>
          <w:p w14:paraId="578E726D"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0EC89B63"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40FDEBFF"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r>
      <w:tr w:rsidR="004B2497" w:rsidRPr="00EC1FF1" w14:paraId="2B252DC7" w14:textId="77777777" w:rsidTr="00B55A6C">
        <w:trPr>
          <w:trHeight w:val="510"/>
        </w:trPr>
        <w:tc>
          <w:tcPr>
            <w:tcW w:w="1337" w:type="dxa"/>
            <w:vMerge/>
            <w:shd w:val="clear" w:color="auto" w:fill="auto"/>
            <w:noWrap/>
            <w:vAlign w:val="center"/>
          </w:tcPr>
          <w:p w14:paraId="6507E00F"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7A2B82BA" w14:textId="77777777" w:rsidR="004B2497" w:rsidRPr="00F7624E" w:rsidRDefault="004B2497" w:rsidP="00B55A6C">
            <w:pPr>
              <w:rPr>
                <w:rFonts w:ascii="Book Antiqua" w:hAnsi="Book Antiqua" w:cs="Arial"/>
                <w:sz w:val="20"/>
                <w:lang w:val="es-ES"/>
              </w:rPr>
            </w:pPr>
            <w:r w:rsidRPr="00F7624E">
              <w:rPr>
                <w:rFonts w:ascii="Book Antiqua" w:hAnsi="Book Antiqua" w:cs="Arial"/>
                <w:sz w:val="20"/>
                <w:lang w:val="es-ES"/>
              </w:rPr>
              <w:t>Bienvenida-Usagre-Ribera del Fresno</w:t>
            </w:r>
          </w:p>
        </w:tc>
        <w:tc>
          <w:tcPr>
            <w:tcW w:w="1181" w:type="dxa"/>
            <w:shd w:val="clear" w:color="auto" w:fill="auto"/>
            <w:noWrap/>
            <w:vAlign w:val="center"/>
          </w:tcPr>
          <w:p w14:paraId="72430D42"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c>
          <w:tcPr>
            <w:tcW w:w="1181" w:type="dxa"/>
            <w:shd w:val="clear" w:color="auto" w:fill="auto"/>
            <w:noWrap/>
            <w:vAlign w:val="center"/>
          </w:tcPr>
          <w:p w14:paraId="11608834" w14:textId="77777777" w:rsidR="004B2497" w:rsidRPr="00EC1FF1" w:rsidRDefault="004B2497" w:rsidP="00B55A6C">
            <w:pPr>
              <w:rPr>
                <w:rFonts w:ascii="Book Antiqua" w:hAnsi="Book Antiqua" w:cs="Arial"/>
                <w:sz w:val="20"/>
              </w:rPr>
            </w:pPr>
            <w:r w:rsidRPr="00EC1FF1">
              <w:rPr>
                <w:rFonts w:ascii="Book Antiqua" w:hAnsi="Book Antiqua" w:cs="Arial"/>
                <w:sz w:val="20"/>
              </w:rPr>
              <w:t>600</w:t>
            </w:r>
          </w:p>
        </w:tc>
        <w:tc>
          <w:tcPr>
            <w:tcW w:w="748" w:type="dxa"/>
            <w:shd w:val="clear" w:color="auto" w:fill="auto"/>
            <w:noWrap/>
            <w:vAlign w:val="center"/>
          </w:tcPr>
          <w:p w14:paraId="3F55E3AB"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5D0BFA79"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2F94EE9E"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7F92E422" w14:textId="77777777" w:rsidR="004B2497" w:rsidRPr="00EC1FF1" w:rsidRDefault="004B2497" w:rsidP="00B55A6C">
            <w:pPr>
              <w:rPr>
                <w:rFonts w:ascii="Book Antiqua" w:hAnsi="Book Antiqua" w:cs="Arial"/>
                <w:sz w:val="20"/>
              </w:rPr>
            </w:pPr>
            <w:r w:rsidRPr="00EC1FF1">
              <w:rPr>
                <w:rFonts w:ascii="Book Antiqua" w:hAnsi="Book Antiqua" w:cs="Arial"/>
                <w:sz w:val="20"/>
              </w:rPr>
              <w:t>547.63</w:t>
            </w:r>
          </w:p>
        </w:tc>
        <w:tc>
          <w:tcPr>
            <w:tcW w:w="1492" w:type="dxa"/>
            <w:shd w:val="clear" w:color="auto" w:fill="auto"/>
            <w:noWrap/>
            <w:vAlign w:val="center"/>
          </w:tcPr>
          <w:p w14:paraId="4146EA28" w14:textId="77777777" w:rsidR="004B2497" w:rsidRPr="00EC1FF1" w:rsidRDefault="004B2497" w:rsidP="00B55A6C">
            <w:pPr>
              <w:rPr>
                <w:rFonts w:ascii="Book Antiqua" w:hAnsi="Book Antiqua" w:cs="Arial"/>
                <w:sz w:val="20"/>
              </w:rPr>
            </w:pPr>
            <w:r w:rsidRPr="00EC1FF1">
              <w:rPr>
                <w:rFonts w:ascii="Book Antiqua" w:hAnsi="Book Antiqua" w:cs="Arial"/>
                <w:sz w:val="20"/>
              </w:rPr>
              <w:t>ES0000325</w:t>
            </w:r>
          </w:p>
        </w:tc>
        <w:tc>
          <w:tcPr>
            <w:tcW w:w="2003" w:type="dxa"/>
            <w:shd w:val="clear" w:color="auto" w:fill="auto"/>
            <w:vAlign w:val="bottom"/>
          </w:tcPr>
          <w:p w14:paraId="5891D978" w14:textId="77777777" w:rsidR="004B2497" w:rsidRPr="00EC1FF1" w:rsidRDefault="004B2497" w:rsidP="00B55A6C">
            <w:pPr>
              <w:rPr>
                <w:rFonts w:ascii="Book Antiqua" w:hAnsi="Book Antiqua" w:cs="Arial"/>
                <w:sz w:val="20"/>
                <w:lang w:val="es-ES"/>
              </w:rPr>
            </w:pPr>
            <w:proofErr w:type="gramStart"/>
            <w:r w:rsidRPr="00EC1FF1">
              <w:rPr>
                <w:rFonts w:ascii="Book Antiqua" w:hAnsi="Book Antiqua" w:cs="Arial"/>
                <w:sz w:val="20"/>
                <w:lang w:val="es-ES"/>
              </w:rPr>
              <w:t>Campiña  sur</w:t>
            </w:r>
            <w:proofErr w:type="gramEnd"/>
            <w:r w:rsidRPr="00EC1FF1">
              <w:rPr>
                <w:rFonts w:ascii="Book Antiqua" w:hAnsi="Book Antiqua" w:cs="Arial"/>
                <w:sz w:val="20"/>
                <w:lang w:val="es-ES"/>
              </w:rPr>
              <w:t xml:space="preserve"> - embalse de arroyo conejos</w:t>
            </w:r>
          </w:p>
        </w:tc>
        <w:tc>
          <w:tcPr>
            <w:tcW w:w="1197" w:type="dxa"/>
            <w:shd w:val="clear" w:color="auto" w:fill="auto"/>
            <w:noWrap/>
            <w:vAlign w:val="bottom"/>
          </w:tcPr>
          <w:p w14:paraId="6E50C1BC" w14:textId="77777777" w:rsidR="004B2497" w:rsidRPr="00EC1FF1" w:rsidRDefault="004B2497" w:rsidP="00B55A6C">
            <w:pPr>
              <w:rPr>
                <w:rFonts w:ascii="Book Antiqua" w:hAnsi="Book Antiqua" w:cs="Arial"/>
                <w:sz w:val="20"/>
              </w:rPr>
            </w:pPr>
            <w:r w:rsidRPr="00EC1FF1">
              <w:rPr>
                <w:rFonts w:ascii="Book Antiqua" w:hAnsi="Book Antiqua" w:cs="Arial"/>
                <w:sz w:val="20"/>
              </w:rPr>
              <w:t>0.04%</w:t>
            </w:r>
          </w:p>
        </w:tc>
      </w:tr>
      <w:tr w:rsidR="004B2497" w:rsidRPr="00EC1FF1" w14:paraId="12F97D5F" w14:textId="77777777" w:rsidTr="00B55A6C">
        <w:trPr>
          <w:trHeight w:val="510"/>
        </w:trPr>
        <w:tc>
          <w:tcPr>
            <w:tcW w:w="1337" w:type="dxa"/>
            <w:vMerge/>
            <w:shd w:val="clear" w:color="auto" w:fill="auto"/>
            <w:noWrap/>
            <w:vAlign w:val="center"/>
          </w:tcPr>
          <w:p w14:paraId="4C59F519"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321C96B3"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Azuaga-Llerena-Peraleda de </w:t>
            </w:r>
            <w:proofErr w:type="spellStart"/>
            <w:r w:rsidRPr="00EC1FF1">
              <w:rPr>
                <w:rFonts w:ascii="Book Antiqua" w:hAnsi="Book Antiqua" w:cs="Arial"/>
                <w:sz w:val="20"/>
                <w:lang w:val="es-ES"/>
              </w:rPr>
              <w:t>Zaucejo</w:t>
            </w:r>
            <w:proofErr w:type="spellEnd"/>
          </w:p>
        </w:tc>
        <w:tc>
          <w:tcPr>
            <w:tcW w:w="1181" w:type="dxa"/>
            <w:shd w:val="clear" w:color="auto" w:fill="auto"/>
            <w:noWrap/>
            <w:vAlign w:val="center"/>
          </w:tcPr>
          <w:p w14:paraId="0DCE29F8" w14:textId="77777777" w:rsidR="004B2497" w:rsidRPr="00EC1FF1" w:rsidRDefault="004B2497" w:rsidP="00B55A6C">
            <w:pPr>
              <w:rPr>
                <w:rFonts w:ascii="Book Antiqua" w:hAnsi="Book Antiqua" w:cs="Arial"/>
                <w:sz w:val="20"/>
              </w:rPr>
            </w:pPr>
            <w:r w:rsidRPr="00EC1FF1">
              <w:rPr>
                <w:rFonts w:ascii="Book Antiqua" w:hAnsi="Book Antiqua" w:cs="Arial"/>
                <w:sz w:val="20"/>
              </w:rPr>
              <w:t>1500</w:t>
            </w:r>
          </w:p>
        </w:tc>
        <w:tc>
          <w:tcPr>
            <w:tcW w:w="1181" w:type="dxa"/>
            <w:shd w:val="clear" w:color="auto" w:fill="auto"/>
            <w:noWrap/>
            <w:vAlign w:val="center"/>
          </w:tcPr>
          <w:p w14:paraId="392CD9DF" w14:textId="77777777" w:rsidR="004B2497" w:rsidRPr="00EC1FF1" w:rsidRDefault="004B2497" w:rsidP="00B55A6C">
            <w:pPr>
              <w:rPr>
                <w:rFonts w:ascii="Book Antiqua" w:hAnsi="Book Antiqua" w:cs="Arial"/>
                <w:sz w:val="20"/>
              </w:rPr>
            </w:pPr>
            <w:r w:rsidRPr="00EC1FF1">
              <w:rPr>
                <w:rFonts w:ascii="Book Antiqua" w:hAnsi="Book Antiqua" w:cs="Arial"/>
                <w:sz w:val="20"/>
              </w:rPr>
              <w:t>1500</w:t>
            </w:r>
          </w:p>
        </w:tc>
        <w:tc>
          <w:tcPr>
            <w:tcW w:w="748" w:type="dxa"/>
            <w:shd w:val="clear" w:color="auto" w:fill="auto"/>
            <w:noWrap/>
            <w:vAlign w:val="center"/>
          </w:tcPr>
          <w:p w14:paraId="08AF247F"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4217BF81"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241A8784"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28CD89A7" w14:textId="77777777" w:rsidR="004B2497" w:rsidRPr="00EC1FF1" w:rsidRDefault="004B2497" w:rsidP="00B55A6C">
            <w:pPr>
              <w:rPr>
                <w:rFonts w:ascii="Book Antiqua" w:hAnsi="Book Antiqua" w:cs="Arial"/>
                <w:sz w:val="20"/>
              </w:rPr>
            </w:pPr>
            <w:r w:rsidRPr="00EC1FF1">
              <w:rPr>
                <w:rFonts w:ascii="Book Antiqua" w:hAnsi="Book Antiqua" w:cs="Arial"/>
                <w:sz w:val="20"/>
              </w:rPr>
              <w:t>1,550.53</w:t>
            </w:r>
          </w:p>
        </w:tc>
        <w:tc>
          <w:tcPr>
            <w:tcW w:w="1492" w:type="dxa"/>
            <w:shd w:val="clear" w:color="auto" w:fill="auto"/>
            <w:noWrap/>
            <w:vAlign w:val="center"/>
          </w:tcPr>
          <w:p w14:paraId="70269612" w14:textId="77777777" w:rsidR="004B2497" w:rsidRPr="00EC1FF1" w:rsidRDefault="004B2497" w:rsidP="00B55A6C">
            <w:pPr>
              <w:rPr>
                <w:rFonts w:ascii="Book Antiqua" w:hAnsi="Book Antiqua" w:cs="Arial"/>
                <w:sz w:val="20"/>
              </w:rPr>
            </w:pPr>
            <w:r w:rsidRPr="00EC1FF1">
              <w:rPr>
                <w:rFonts w:ascii="Book Antiqua" w:hAnsi="Book Antiqua" w:cs="Arial"/>
                <w:sz w:val="20"/>
              </w:rPr>
              <w:t>ES0000325</w:t>
            </w:r>
          </w:p>
        </w:tc>
        <w:tc>
          <w:tcPr>
            <w:tcW w:w="2003" w:type="dxa"/>
            <w:shd w:val="clear" w:color="auto" w:fill="auto"/>
            <w:vAlign w:val="bottom"/>
          </w:tcPr>
          <w:p w14:paraId="1358188B" w14:textId="77777777" w:rsidR="004B2497" w:rsidRPr="00EC1FF1" w:rsidRDefault="004B2497" w:rsidP="00B55A6C">
            <w:pPr>
              <w:rPr>
                <w:rFonts w:ascii="Book Antiqua" w:hAnsi="Book Antiqua" w:cs="Arial"/>
                <w:sz w:val="20"/>
                <w:lang w:val="es-ES"/>
              </w:rPr>
            </w:pPr>
            <w:proofErr w:type="gramStart"/>
            <w:r w:rsidRPr="00EC1FF1">
              <w:rPr>
                <w:rFonts w:ascii="Book Antiqua" w:hAnsi="Book Antiqua" w:cs="Arial"/>
                <w:sz w:val="20"/>
                <w:lang w:val="es-ES"/>
              </w:rPr>
              <w:t>Campiña  sur</w:t>
            </w:r>
            <w:proofErr w:type="gramEnd"/>
            <w:r w:rsidRPr="00EC1FF1">
              <w:rPr>
                <w:rFonts w:ascii="Book Antiqua" w:hAnsi="Book Antiqua" w:cs="Arial"/>
                <w:sz w:val="20"/>
                <w:lang w:val="es-ES"/>
              </w:rPr>
              <w:t xml:space="preserve"> - embalse de arroyo conejos</w:t>
            </w:r>
          </w:p>
        </w:tc>
        <w:tc>
          <w:tcPr>
            <w:tcW w:w="1197" w:type="dxa"/>
            <w:shd w:val="clear" w:color="auto" w:fill="auto"/>
            <w:noWrap/>
            <w:vAlign w:val="bottom"/>
          </w:tcPr>
          <w:p w14:paraId="35B24478" w14:textId="77777777" w:rsidR="004B2497" w:rsidRPr="00EC1FF1" w:rsidRDefault="004B2497" w:rsidP="00B55A6C">
            <w:pPr>
              <w:rPr>
                <w:rFonts w:ascii="Book Antiqua" w:hAnsi="Book Antiqua" w:cs="Arial"/>
                <w:sz w:val="20"/>
              </w:rPr>
            </w:pPr>
            <w:r w:rsidRPr="00EC1FF1">
              <w:rPr>
                <w:rFonts w:ascii="Book Antiqua" w:hAnsi="Book Antiqua" w:cs="Arial"/>
                <w:sz w:val="20"/>
              </w:rPr>
              <w:t>28.19%</w:t>
            </w:r>
          </w:p>
        </w:tc>
      </w:tr>
      <w:tr w:rsidR="004B2497" w:rsidRPr="00EC1FF1" w14:paraId="1AEF751F" w14:textId="77777777" w:rsidTr="00B55A6C">
        <w:trPr>
          <w:trHeight w:val="510"/>
        </w:trPr>
        <w:tc>
          <w:tcPr>
            <w:tcW w:w="1337" w:type="dxa"/>
            <w:vMerge/>
            <w:shd w:val="clear" w:color="auto" w:fill="auto"/>
            <w:noWrap/>
            <w:vAlign w:val="center"/>
          </w:tcPr>
          <w:p w14:paraId="084B6DD2"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50C0CFA1" w14:textId="77777777" w:rsidR="004B2497" w:rsidRPr="00EC1FF1" w:rsidRDefault="004B2497" w:rsidP="00B55A6C">
            <w:pPr>
              <w:rPr>
                <w:rFonts w:ascii="Book Antiqua" w:hAnsi="Book Antiqua" w:cs="Arial"/>
                <w:sz w:val="20"/>
              </w:rPr>
            </w:pPr>
            <w:r w:rsidRPr="00EC1FF1">
              <w:rPr>
                <w:rFonts w:ascii="Book Antiqua" w:hAnsi="Book Antiqua" w:cs="Arial"/>
                <w:sz w:val="20"/>
              </w:rPr>
              <w:t>La Serena</w:t>
            </w:r>
          </w:p>
        </w:tc>
        <w:tc>
          <w:tcPr>
            <w:tcW w:w="1181" w:type="dxa"/>
            <w:shd w:val="clear" w:color="auto" w:fill="auto"/>
            <w:noWrap/>
            <w:vAlign w:val="center"/>
          </w:tcPr>
          <w:p w14:paraId="0FEA3220" w14:textId="77777777" w:rsidR="004B2497" w:rsidRPr="00EC1FF1" w:rsidRDefault="004B2497" w:rsidP="00B55A6C">
            <w:pPr>
              <w:rPr>
                <w:rFonts w:ascii="Book Antiqua" w:hAnsi="Book Antiqua" w:cs="Arial"/>
                <w:sz w:val="20"/>
              </w:rPr>
            </w:pPr>
            <w:r w:rsidRPr="00EC1FF1">
              <w:rPr>
                <w:rFonts w:ascii="Book Antiqua" w:hAnsi="Book Antiqua" w:cs="Arial"/>
                <w:sz w:val="20"/>
              </w:rPr>
              <w:t>800</w:t>
            </w:r>
          </w:p>
        </w:tc>
        <w:tc>
          <w:tcPr>
            <w:tcW w:w="1181" w:type="dxa"/>
            <w:shd w:val="clear" w:color="auto" w:fill="auto"/>
            <w:noWrap/>
            <w:vAlign w:val="center"/>
          </w:tcPr>
          <w:p w14:paraId="2691B8EA" w14:textId="77777777" w:rsidR="004B2497" w:rsidRPr="00EC1FF1" w:rsidRDefault="004B2497" w:rsidP="00B55A6C">
            <w:pPr>
              <w:rPr>
                <w:rFonts w:ascii="Book Antiqua" w:hAnsi="Book Antiqua" w:cs="Arial"/>
                <w:sz w:val="20"/>
              </w:rPr>
            </w:pPr>
            <w:r w:rsidRPr="00EC1FF1">
              <w:rPr>
                <w:rFonts w:ascii="Book Antiqua" w:hAnsi="Book Antiqua" w:cs="Arial"/>
                <w:sz w:val="20"/>
              </w:rPr>
              <w:t>800</w:t>
            </w:r>
          </w:p>
        </w:tc>
        <w:tc>
          <w:tcPr>
            <w:tcW w:w="748" w:type="dxa"/>
            <w:shd w:val="clear" w:color="auto" w:fill="auto"/>
            <w:noWrap/>
            <w:vAlign w:val="center"/>
          </w:tcPr>
          <w:p w14:paraId="3F6FA0D4"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3879CB38"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3375F3E5"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4F1A55C8" w14:textId="77777777" w:rsidR="004B2497" w:rsidRPr="00EC1FF1" w:rsidRDefault="004B2497" w:rsidP="00B55A6C">
            <w:pPr>
              <w:rPr>
                <w:rFonts w:ascii="Book Antiqua" w:hAnsi="Book Antiqua" w:cs="Arial"/>
                <w:sz w:val="20"/>
              </w:rPr>
            </w:pPr>
            <w:r w:rsidRPr="00EC1FF1">
              <w:rPr>
                <w:rFonts w:ascii="Book Antiqua" w:hAnsi="Book Antiqua" w:cs="Arial"/>
                <w:sz w:val="20"/>
              </w:rPr>
              <w:t>1,059.98</w:t>
            </w:r>
          </w:p>
        </w:tc>
        <w:tc>
          <w:tcPr>
            <w:tcW w:w="1492" w:type="dxa"/>
            <w:shd w:val="clear" w:color="auto" w:fill="auto"/>
            <w:noWrap/>
            <w:vAlign w:val="center"/>
          </w:tcPr>
          <w:p w14:paraId="4059BF56" w14:textId="77777777" w:rsidR="004B2497" w:rsidRPr="00EC1FF1" w:rsidRDefault="004B2497" w:rsidP="00B55A6C">
            <w:pPr>
              <w:rPr>
                <w:rFonts w:ascii="Book Antiqua" w:hAnsi="Book Antiqua" w:cs="Arial"/>
                <w:sz w:val="20"/>
              </w:rPr>
            </w:pPr>
            <w:r w:rsidRPr="00EC1FF1">
              <w:rPr>
                <w:rFonts w:ascii="Book Antiqua" w:hAnsi="Book Antiqua" w:cs="Arial"/>
                <w:sz w:val="20"/>
              </w:rPr>
              <w:t>ES0000068</w:t>
            </w:r>
          </w:p>
        </w:tc>
        <w:tc>
          <w:tcPr>
            <w:tcW w:w="2003" w:type="dxa"/>
            <w:shd w:val="clear" w:color="auto" w:fill="auto"/>
            <w:vAlign w:val="bottom"/>
          </w:tcPr>
          <w:p w14:paraId="4E0E0C60"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Embalse de </w:t>
            </w:r>
            <w:r>
              <w:rPr>
                <w:rFonts w:ascii="Book Antiqua" w:hAnsi="Book Antiqua" w:cs="Arial"/>
                <w:sz w:val="20"/>
                <w:lang w:val="es-ES"/>
              </w:rPr>
              <w:t>O</w:t>
            </w:r>
            <w:r w:rsidRPr="00EC1FF1">
              <w:rPr>
                <w:rFonts w:ascii="Book Antiqua" w:hAnsi="Book Antiqua" w:cs="Arial"/>
                <w:sz w:val="20"/>
                <w:lang w:val="es-ES"/>
              </w:rPr>
              <w:t xml:space="preserve">rellana y </w:t>
            </w:r>
            <w:r>
              <w:rPr>
                <w:rFonts w:ascii="Book Antiqua" w:hAnsi="Book Antiqua" w:cs="Arial"/>
                <w:sz w:val="20"/>
                <w:lang w:val="es-ES"/>
              </w:rPr>
              <w:t>S</w:t>
            </w:r>
            <w:r w:rsidRPr="00EC1FF1">
              <w:rPr>
                <w:rFonts w:ascii="Book Antiqua" w:hAnsi="Book Antiqua" w:cs="Arial"/>
                <w:sz w:val="20"/>
                <w:lang w:val="es-ES"/>
              </w:rPr>
              <w:t xml:space="preserve">ierra de </w:t>
            </w:r>
            <w:r>
              <w:rPr>
                <w:rFonts w:ascii="Book Antiqua" w:hAnsi="Book Antiqua" w:cs="Arial"/>
                <w:sz w:val="20"/>
                <w:lang w:val="es-ES"/>
              </w:rPr>
              <w:t>P</w:t>
            </w:r>
            <w:r w:rsidRPr="00EC1FF1">
              <w:rPr>
                <w:rFonts w:ascii="Book Antiqua" w:hAnsi="Book Antiqua" w:cs="Arial"/>
                <w:sz w:val="20"/>
                <w:lang w:val="es-ES"/>
              </w:rPr>
              <w:t>ela</w:t>
            </w:r>
          </w:p>
        </w:tc>
        <w:tc>
          <w:tcPr>
            <w:tcW w:w="1197" w:type="dxa"/>
            <w:shd w:val="clear" w:color="auto" w:fill="auto"/>
            <w:noWrap/>
            <w:vAlign w:val="bottom"/>
          </w:tcPr>
          <w:p w14:paraId="0BFD9951" w14:textId="77777777" w:rsidR="004B2497" w:rsidRPr="00EC1FF1" w:rsidRDefault="004B2497" w:rsidP="00B55A6C">
            <w:pPr>
              <w:rPr>
                <w:rFonts w:ascii="Book Antiqua" w:hAnsi="Book Antiqua" w:cs="Arial"/>
                <w:sz w:val="20"/>
              </w:rPr>
            </w:pPr>
            <w:r w:rsidRPr="00EC1FF1">
              <w:rPr>
                <w:rFonts w:ascii="Book Antiqua" w:hAnsi="Book Antiqua" w:cs="Arial"/>
                <w:sz w:val="20"/>
              </w:rPr>
              <w:t>92.23%</w:t>
            </w:r>
          </w:p>
        </w:tc>
      </w:tr>
      <w:tr w:rsidR="004B2497" w:rsidRPr="00EC1FF1" w14:paraId="0BE59A04" w14:textId="77777777" w:rsidTr="00B55A6C">
        <w:trPr>
          <w:trHeight w:val="255"/>
        </w:trPr>
        <w:tc>
          <w:tcPr>
            <w:tcW w:w="1337" w:type="dxa"/>
            <w:vMerge/>
            <w:shd w:val="clear" w:color="auto" w:fill="auto"/>
            <w:noWrap/>
            <w:vAlign w:val="center"/>
          </w:tcPr>
          <w:p w14:paraId="6F6CDEAE"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3EA7B0CC"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Estepas</w:t>
            </w:r>
            <w:proofErr w:type="spellEnd"/>
            <w:r w:rsidRPr="00EC1FF1">
              <w:rPr>
                <w:rFonts w:ascii="Book Antiqua" w:hAnsi="Book Antiqua" w:cs="Arial"/>
                <w:sz w:val="20"/>
              </w:rPr>
              <w:t xml:space="preserve"> de </w:t>
            </w:r>
            <w:proofErr w:type="spellStart"/>
            <w:r w:rsidRPr="00EC1FF1">
              <w:rPr>
                <w:rFonts w:ascii="Book Antiqua" w:hAnsi="Book Antiqua" w:cs="Arial"/>
                <w:sz w:val="20"/>
              </w:rPr>
              <w:t>Monegrillo</w:t>
            </w:r>
            <w:proofErr w:type="spellEnd"/>
            <w:r w:rsidRPr="00EC1FF1">
              <w:rPr>
                <w:rFonts w:ascii="Book Antiqua" w:hAnsi="Book Antiqua" w:cs="Arial"/>
                <w:sz w:val="20"/>
              </w:rPr>
              <w:t>-Pina</w:t>
            </w:r>
          </w:p>
        </w:tc>
        <w:tc>
          <w:tcPr>
            <w:tcW w:w="1181" w:type="dxa"/>
            <w:shd w:val="clear" w:color="auto" w:fill="auto"/>
            <w:noWrap/>
            <w:vAlign w:val="center"/>
          </w:tcPr>
          <w:p w14:paraId="4236580D" w14:textId="77777777" w:rsidR="004B2497" w:rsidRPr="00EC1FF1" w:rsidRDefault="004B2497" w:rsidP="00B55A6C">
            <w:pPr>
              <w:rPr>
                <w:rFonts w:ascii="Book Antiqua" w:hAnsi="Book Antiqua" w:cs="Arial"/>
                <w:sz w:val="20"/>
              </w:rPr>
            </w:pPr>
            <w:r w:rsidRPr="00EC1FF1">
              <w:rPr>
                <w:rFonts w:ascii="Book Antiqua" w:hAnsi="Book Antiqua" w:cs="Arial"/>
                <w:sz w:val="20"/>
              </w:rPr>
              <w:t>10</w:t>
            </w:r>
          </w:p>
        </w:tc>
        <w:tc>
          <w:tcPr>
            <w:tcW w:w="1181" w:type="dxa"/>
            <w:shd w:val="clear" w:color="auto" w:fill="auto"/>
            <w:noWrap/>
            <w:vAlign w:val="center"/>
          </w:tcPr>
          <w:p w14:paraId="39DCD1AD" w14:textId="77777777" w:rsidR="004B2497" w:rsidRPr="00EC1FF1" w:rsidRDefault="004B2497" w:rsidP="00B55A6C">
            <w:pPr>
              <w:rPr>
                <w:rFonts w:ascii="Book Antiqua" w:hAnsi="Book Antiqua" w:cs="Arial"/>
                <w:sz w:val="20"/>
              </w:rPr>
            </w:pPr>
            <w:r w:rsidRPr="00EC1FF1">
              <w:rPr>
                <w:rFonts w:ascii="Book Antiqua" w:hAnsi="Book Antiqua" w:cs="Arial"/>
                <w:sz w:val="20"/>
              </w:rPr>
              <w:t>20</w:t>
            </w:r>
          </w:p>
        </w:tc>
        <w:tc>
          <w:tcPr>
            <w:tcW w:w="748" w:type="dxa"/>
            <w:shd w:val="clear" w:color="auto" w:fill="auto"/>
            <w:noWrap/>
            <w:vAlign w:val="center"/>
          </w:tcPr>
          <w:p w14:paraId="6764A35A" w14:textId="77777777" w:rsidR="004B2497" w:rsidRPr="00EC1FF1" w:rsidRDefault="004B2497" w:rsidP="00B55A6C">
            <w:pPr>
              <w:rPr>
                <w:rFonts w:ascii="Book Antiqua" w:hAnsi="Book Antiqua" w:cs="Arial"/>
                <w:sz w:val="20"/>
              </w:rPr>
            </w:pPr>
            <w:r w:rsidRPr="00EC1FF1">
              <w:rPr>
                <w:rFonts w:ascii="Book Antiqua" w:hAnsi="Book Antiqua" w:cs="Arial"/>
                <w:sz w:val="20"/>
              </w:rPr>
              <w:t>1997</w:t>
            </w:r>
          </w:p>
        </w:tc>
        <w:tc>
          <w:tcPr>
            <w:tcW w:w="1065" w:type="dxa"/>
            <w:shd w:val="clear" w:color="auto" w:fill="auto"/>
            <w:noWrap/>
            <w:vAlign w:val="center"/>
          </w:tcPr>
          <w:p w14:paraId="1ADB94CE"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74E865E5"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1299F1D6" w14:textId="77777777" w:rsidR="004B2497" w:rsidRPr="00EC1FF1" w:rsidRDefault="004B2497" w:rsidP="00B55A6C">
            <w:pPr>
              <w:rPr>
                <w:rFonts w:ascii="Book Antiqua" w:hAnsi="Book Antiqua" w:cs="Arial"/>
                <w:sz w:val="20"/>
              </w:rPr>
            </w:pPr>
            <w:r w:rsidRPr="00EC1FF1">
              <w:rPr>
                <w:rFonts w:ascii="Book Antiqua" w:hAnsi="Book Antiqua" w:cs="Arial"/>
                <w:sz w:val="20"/>
              </w:rPr>
              <w:t>462.99</w:t>
            </w:r>
          </w:p>
        </w:tc>
        <w:tc>
          <w:tcPr>
            <w:tcW w:w="1492" w:type="dxa"/>
            <w:shd w:val="clear" w:color="auto" w:fill="auto"/>
            <w:noWrap/>
            <w:vAlign w:val="center"/>
          </w:tcPr>
          <w:p w14:paraId="36DF6B18" w14:textId="77777777" w:rsidR="004B2497" w:rsidRPr="00EC1FF1" w:rsidRDefault="004B2497" w:rsidP="00B55A6C">
            <w:pPr>
              <w:rPr>
                <w:rFonts w:ascii="Book Antiqua" w:hAnsi="Book Antiqua" w:cs="Arial"/>
                <w:sz w:val="20"/>
              </w:rPr>
            </w:pPr>
            <w:r w:rsidRPr="00EC1FF1">
              <w:rPr>
                <w:rFonts w:ascii="Book Antiqua" w:hAnsi="Book Antiqua" w:cs="Arial"/>
                <w:sz w:val="20"/>
              </w:rPr>
              <w:t>ES0000180</w:t>
            </w:r>
          </w:p>
        </w:tc>
        <w:tc>
          <w:tcPr>
            <w:tcW w:w="2003" w:type="dxa"/>
            <w:shd w:val="clear" w:color="auto" w:fill="auto"/>
            <w:vAlign w:val="bottom"/>
          </w:tcPr>
          <w:p w14:paraId="341C5515"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Estepas de </w:t>
            </w:r>
            <w:proofErr w:type="spellStart"/>
            <w:r>
              <w:rPr>
                <w:rFonts w:ascii="Book Antiqua" w:hAnsi="Book Antiqua" w:cs="Arial"/>
                <w:sz w:val="20"/>
                <w:lang w:val="es-ES"/>
              </w:rPr>
              <w:t>M</w:t>
            </w:r>
            <w:r w:rsidRPr="00EC1FF1">
              <w:rPr>
                <w:rFonts w:ascii="Book Antiqua" w:hAnsi="Book Antiqua" w:cs="Arial"/>
                <w:sz w:val="20"/>
                <w:lang w:val="es-ES"/>
              </w:rPr>
              <w:t>onegrillo</w:t>
            </w:r>
            <w:proofErr w:type="spellEnd"/>
            <w:r w:rsidRPr="00EC1FF1">
              <w:rPr>
                <w:rFonts w:ascii="Book Antiqua" w:hAnsi="Book Antiqua" w:cs="Arial"/>
                <w:sz w:val="20"/>
                <w:lang w:val="es-ES"/>
              </w:rPr>
              <w:t xml:space="preserve"> y Pina</w:t>
            </w:r>
          </w:p>
        </w:tc>
        <w:tc>
          <w:tcPr>
            <w:tcW w:w="1197" w:type="dxa"/>
            <w:shd w:val="clear" w:color="auto" w:fill="auto"/>
            <w:noWrap/>
            <w:vAlign w:val="bottom"/>
          </w:tcPr>
          <w:p w14:paraId="3DF8C68B" w14:textId="77777777" w:rsidR="004B2497" w:rsidRPr="00EC1FF1" w:rsidRDefault="004B2497" w:rsidP="00B55A6C">
            <w:pPr>
              <w:rPr>
                <w:rFonts w:ascii="Book Antiqua" w:hAnsi="Book Antiqua" w:cs="Arial"/>
                <w:sz w:val="20"/>
              </w:rPr>
            </w:pPr>
            <w:r w:rsidRPr="00EC1FF1">
              <w:rPr>
                <w:rFonts w:ascii="Book Antiqua" w:hAnsi="Book Antiqua" w:cs="Arial"/>
                <w:sz w:val="20"/>
              </w:rPr>
              <w:t>52.23%</w:t>
            </w:r>
          </w:p>
        </w:tc>
      </w:tr>
      <w:tr w:rsidR="004B2497" w:rsidRPr="00EC1FF1" w14:paraId="6181D152" w14:textId="77777777" w:rsidTr="00B55A6C">
        <w:trPr>
          <w:trHeight w:val="255"/>
        </w:trPr>
        <w:tc>
          <w:tcPr>
            <w:tcW w:w="1337" w:type="dxa"/>
            <w:vMerge/>
            <w:shd w:val="clear" w:color="auto" w:fill="auto"/>
            <w:noWrap/>
            <w:vAlign w:val="center"/>
          </w:tcPr>
          <w:p w14:paraId="025244ED"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292AF7CA"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Los </w:t>
            </w:r>
            <w:proofErr w:type="spellStart"/>
            <w:r w:rsidRPr="00EC1FF1">
              <w:rPr>
                <w:rFonts w:ascii="Book Antiqua" w:hAnsi="Book Antiqua" w:cs="Arial"/>
                <w:sz w:val="20"/>
              </w:rPr>
              <w:t>Monegros</w:t>
            </w:r>
            <w:proofErr w:type="spellEnd"/>
            <w:r w:rsidRPr="00EC1FF1">
              <w:rPr>
                <w:rFonts w:ascii="Book Antiqua" w:hAnsi="Book Antiqua" w:cs="Arial"/>
                <w:sz w:val="20"/>
              </w:rPr>
              <w:t xml:space="preserve"> (Sur)</w:t>
            </w:r>
          </w:p>
        </w:tc>
        <w:tc>
          <w:tcPr>
            <w:tcW w:w="1181" w:type="dxa"/>
            <w:shd w:val="clear" w:color="auto" w:fill="auto"/>
            <w:noWrap/>
            <w:vAlign w:val="center"/>
          </w:tcPr>
          <w:p w14:paraId="7070C2FE" w14:textId="77777777" w:rsidR="004B2497" w:rsidRPr="00EC1FF1" w:rsidRDefault="004B2497" w:rsidP="00B55A6C">
            <w:pPr>
              <w:rPr>
                <w:rFonts w:ascii="Book Antiqua" w:hAnsi="Book Antiqua" w:cs="Arial"/>
                <w:sz w:val="20"/>
              </w:rPr>
            </w:pPr>
            <w:r w:rsidRPr="00EC1FF1">
              <w:rPr>
                <w:rFonts w:ascii="Book Antiqua" w:hAnsi="Book Antiqua" w:cs="Arial"/>
                <w:sz w:val="20"/>
              </w:rPr>
              <w:t>75</w:t>
            </w:r>
          </w:p>
        </w:tc>
        <w:tc>
          <w:tcPr>
            <w:tcW w:w="1181" w:type="dxa"/>
            <w:shd w:val="clear" w:color="auto" w:fill="auto"/>
            <w:noWrap/>
            <w:vAlign w:val="center"/>
          </w:tcPr>
          <w:p w14:paraId="30F58D79" w14:textId="77777777" w:rsidR="004B2497" w:rsidRPr="00EC1FF1" w:rsidRDefault="004B2497" w:rsidP="00B55A6C">
            <w:pPr>
              <w:rPr>
                <w:rFonts w:ascii="Book Antiqua" w:hAnsi="Book Antiqua" w:cs="Arial"/>
                <w:sz w:val="20"/>
              </w:rPr>
            </w:pPr>
            <w:r w:rsidRPr="00EC1FF1">
              <w:rPr>
                <w:rFonts w:ascii="Book Antiqua" w:hAnsi="Book Antiqua" w:cs="Arial"/>
                <w:sz w:val="20"/>
              </w:rPr>
              <w:t>80</w:t>
            </w:r>
          </w:p>
        </w:tc>
        <w:tc>
          <w:tcPr>
            <w:tcW w:w="748" w:type="dxa"/>
            <w:shd w:val="clear" w:color="auto" w:fill="auto"/>
            <w:noWrap/>
            <w:vAlign w:val="center"/>
          </w:tcPr>
          <w:p w14:paraId="574136E5"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7BE3C428"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6BE931FB"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6C2F6956" w14:textId="77777777" w:rsidR="004B2497" w:rsidRPr="00EC1FF1" w:rsidRDefault="004B2497" w:rsidP="00B55A6C">
            <w:pPr>
              <w:rPr>
                <w:rFonts w:ascii="Book Antiqua" w:hAnsi="Book Antiqua" w:cs="Arial"/>
                <w:sz w:val="20"/>
              </w:rPr>
            </w:pPr>
            <w:r w:rsidRPr="00EC1FF1">
              <w:rPr>
                <w:rFonts w:ascii="Book Antiqua" w:hAnsi="Book Antiqua" w:cs="Arial"/>
                <w:sz w:val="20"/>
              </w:rPr>
              <w:t>483.90</w:t>
            </w:r>
          </w:p>
        </w:tc>
        <w:tc>
          <w:tcPr>
            <w:tcW w:w="1492" w:type="dxa"/>
            <w:shd w:val="clear" w:color="auto" w:fill="auto"/>
            <w:noWrap/>
            <w:vAlign w:val="center"/>
          </w:tcPr>
          <w:p w14:paraId="71E8EB85" w14:textId="77777777" w:rsidR="004B2497" w:rsidRPr="00EC1FF1" w:rsidRDefault="004B2497" w:rsidP="00B55A6C">
            <w:pPr>
              <w:rPr>
                <w:rFonts w:ascii="Book Antiqua" w:hAnsi="Book Antiqua" w:cs="Arial"/>
                <w:sz w:val="20"/>
              </w:rPr>
            </w:pPr>
            <w:r w:rsidRPr="00EC1FF1">
              <w:rPr>
                <w:rFonts w:ascii="Book Antiqua" w:hAnsi="Book Antiqua" w:cs="Arial"/>
                <w:sz w:val="20"/>
              </w:rPr>
              <w:t>ES0000180</w:t>
            </w:r>
          </w:p>
        </w:tc>
        <w:tc>
          <w:tcPr>
            <w:tcW w:w="2003" w:type="dxa"/>
            <w:shd w:val="clear" w:color="auto" w:fill="auto"/>
            <w:vAlign w:val="bottom"/>
          </w:tcPr>
          <w:p w14:paraId="0FA04115"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Estepas de </w:t>
            </w:r>
            <w:proofErr w:type="spellStart"/>
            <w:r>
              <w:rPr>
                <w:rFonts w:ascii="Book Antiqua" w:hAnsi="Book Antiqua" w:cs="Arial"/>
                <w:sz w:val="20"/>
                <w:lang w:val="es-ES"/>
              </w:rPr>
              <w:t>M</w:t>
            </w:r>
            <w:r w:rsidRPr="00EC1FF1">
              <w:rPr>
                <w:rFonts w:ascii="Book Antiqua" w:hAnsi="Book Antiqua" w:cs="Arial"/>
                <w:sz w:val="20"/>
                <w:lang w:val="es-ES"/>
              </w:rPr>
              <w:t>onegrillo</w:t>
            </w:r>
            <w:proofErr w:type="spellEnd"/>
            <w:r w:rsidRPr="00EC1FF1">
              <w:rPr>
                <w:rFonts w:ascii="Book Antiqua" w:hAnsi="Book Antiqua" w:cs="Arial"/>
                <w:sz w:val="20"/>
                <w:lang w:val="es-ES"/>
              </w:rPr>
              <w:t xml:space="preserve"> y Pina</w:t>
            </w:r>
          </w:p>
        </w:tc>
        <w:tc>
          <w:tcPr>
            <w:tcW w:w="1197" w:type="dxa"/>
            <w:shd w:val="clear" w:color="auto" w:fill="auto"/>
            <w:noWrap/>
            <w:vAlign w:val="bottom"/>
          </w:tcPr>
          <w:p w14:paraId="11ED8E89" w14:textId="77777777" w:rsidR="004B2497" w:rsidRPr="00EC1FF1" w:rsidRDefault="004B2497" w:rsidP="00B55A6C">
            <w:pPr>
              <w:rPr>
                <w:rFonts w:ascii="Book Antiqua" w:hAnsi="Book Antiqua" w:cs="Arial"/>
                <w:sz w:val="20"/>
              </w:rPr>
            </w:pPr>
            <w:r w:rsidRPr="00EC1FF1">
              <w:rPr>
                <w:rFonts w:ascii="Book Antiqua" w:hAnsi="Book Antiqua" w:cs="Arial"/>
                <w:sz w:val="20"/>
              </w:rPr>
              <w:t>60.05%</w:t>
            </w:r>
          </w:p>
        </w:tc>
      </w:tr>
      <w:tr w:rsidR="004B2497" w:rsidRPr="00EC1FF1" w14:paraId="56FC8E5B" w14:textId="77777777" w:rsidTr="00B55A6C">
        <w:trPr>
          <w:trHeight w:val="255"/>
        </w:trPr>
        <w:tc>
          <w:tcPr>
            <w:tcW w:w="1337" w:type="dxa"/>
            <w:vMerge/>
            <w:shd w:val="clear" w:color="auto" w:fill="auto"/>
            <w:noWrap/>
            <w:vAlign w:val="center"/>
          </w:tcPr>
          <w:p w14:paraId="4C480F6E"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0384C43C"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Laguna de </w:t>
            </w:r>
            <w:proofErr w:type="spellStart"/>
            <w:r w:rsidRPr="00EC1FF1">
              <w:rPr>
                <w:rFonts w:ascii="Book Antiqua" w:hAnsi="Book Antiqua" w:cs="Arial"/>
                <w:sz w:val="20"/>
              </w:rPr>
              <w:t>Gallocanta</w:t>
            </w:r>
            <w:proofErr w:type="spellEnd"/>
          </w:p>
        </w:tc>
        <w:tc>
          <w:tcPr>
            <w:tcW w:w="1181" w:type="dxa"/>
            <w:shd w:val="clear" w:color="auto" w:fill="auto"/>
            <w:noWrap/>
            <w:vAlign w:val="center"/>
          </w:tcPr>
          <w:p w14:paraId="1768DA09" w14:textId="77777777" w:rsidR="004B2497" w:rsidRPr="00EC1FF1" w:rsidRDefault="004B2497" w:rsidP="00B55A6C">
            <w:pPr>
              <w:rPr>
                <w:rFonts w:ascii="Book Antiqua" w:hAnsi="Book Antiqua" w:cs="Arial"/>
                <w:sz w:val="20"/>
              </w:rPr>
            </w:pPr>
            <w:r w:rsidRPr="00EC1FF1">
              <w:rPr>
                <w:rFonts w:ascii="Book Antiqua" w:hAnsi="Book Antiqua" w:cs="Arial"/>
                <w:sz w:val="20"/>
              </w:rPr>
              <w:t>52</w:t>
            </w:r>
          </w:p>
        </w:tc>
        <w:tc>
          <w:tcPr>
            <w:tcW w:w="1181" w:type="dxa"/>
            <w:shd w:val="clear" w:color="auto" w:fill="auto"/>
            <w:noWrap/>
            <w:vAlign w:val="center"/>
          </w:tcPr>
          <w:p w14:paraId="2C815380" w14:textId="77777777" w:rsidR="004B2497" w:rsidRPr="00EC1FF1" w:rsidRDefault="004B2497" w:rsidP="00B55A6C">
            <w:pPr>
              <w:rPr>
                <w:rFonts w:ascii="Book Antiqua" w:hAnsi="Book Antiqua" w:cs="Arial"/>
                <w:sz w:val="20"/>
              </w:rPr>
            </w:pPr>
            <w:r w:rsidRPr="00EC1FF1">
              <w:rPr>
                <w:rFonts w:ascii="Book Antiqua" w:hAnsi="Book Antiqua" w:cs="Arial"/>
                <w:sz w:val="20"/>
              </w:rPr>
              <w:t>52</w:t>
            </w:r>
          </w:p>
        </w:tc>
        <w:tc>
          <w:tcPr>
            <w:tcW w:w="748" w:type="dxa"/>
            <w:shd w:val="clear" w:color="auto" w:fill="auto"/>
            <w:noWrap/>
            <w:vAlign w:val="center"/>
          </w:tcPr>
          <w:p w14:paraId="786D333B" w14:textId="77777777" w:rsidR="004B2497" w:rsidRPr="00EC1FF1" w:rsidRDefault="004B2497" w:rsidP="00B55A6C">
            <w:pPr>
              <w:rPr>
                <w:rFonts w:ascii="Book Antiqua" w:hAnsi="Book Antiqua" w:cs="Arial"/>
                <w:sz w:val="20"/>
              </w:rPr>
            </w:pPr>
            <w:r w:rsidRPr="00EC1FF1">
              <w:rPr>
                <w:rFonts w:ascii="Book Antiqua" w:hAnsi="Book Antiqua" w:cs="Arial"/>
                <w:sz w:val="20"/>
              </w:rPr>
              <w:t>1995</w:t>
            </w:r>
          </w:p>
        </w:tc>
        <w:tc>
          <w:tcPr>
            <w:tcW w:w="1065" w:type="dxa"/>
            <w:shd w:val="clear" w:color="auto" w:fill="auto"/>
            <w:noWrap/>
            <w:vAlign w:val="center"/>
          </w:tcPr>
          <w:p w14:paraId="1053678E"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6AB875A5"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41862A96" w14:textId="77777777" w:rsidR="004B2497" w:rsidRPr="00EC1FF1" w:rsidRDefault="004B2497" w:rsidP="00B55A6C">
            <w:pPr>
              <w:rPr>
                <w:rFonts w:ascii="Book Antiqua" w:hAnsi="Book Antiqua" w:cs="Arial"/>
                <w:sz w:val="20"/>
              </w:rPr>
            </w:pPr>
            <w:r w:rsidRPr="00EC1FF1">
              <w:rPr>
                <w:rFonts w:ascii="Book Antiqua" w:hAnsi="Book Antiqua" w:cs="Arial"/>
                <w:sz w:val="20"/>
              </w:rPr>
              <w:t>301.42</w:t>
            </w:r>
          </w:p>
        </w:tc>
        <w:tc>
          <w:tcPr>
            <w:tcW w:w="1492" w:type="dxa"/>
            <w:shd w:val="clear" w:color="auto" w:fill="auto"/>
            <w:noWrap/>
            <w:vAlign w:val="center"/>
          </w:tcPr>
          <w:p w14:paraId="531C88B2" w14:textId="77777777" w:rsidR="004B2497" w:rsidRPr="00EC1FF1" w:rsidRDefault="004B2497" w:rsidP="00B55A6C">
            <w:pPr>
              <w:rPr>
                <w:rFonts w:ascii="Book Antiqua" w:hAnsi="Book Antiqua" w:cs="Arial"/>
                <w:sz w:val="20"/>
              </w:rPr>
            </w:pPr>
            <w:r w:rsidRPr="00EC1FF1">
              <w:rPr>
                <w:rFonts w:ascii="Book Antiqua" w:hAnsi="Book Antiqua" w:cs="Arial"/>
                <w:sz w:val="20"/>
              </w:rPr>
              <w:t>ES0000017</w:t>
            </w:r>
          </w:p>
        </w:tc>
        <w:tc>
          <w:tcPr>
            <w:tcW w:w="2003" w:type="dxa"/>
            <w:shd w:val="clear" w:color="auto" w:fill="auto"/>
            <w:vAlign w:val="bottom"/>
          </w:tcPr>
          <w:p w14:paraId="08B4E417"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Cuenca de </w:t>
            </w:r>
            <w:proofErr w:type="spellStart"/>
            <w:r w:rsidRPr="00EC1FF1">
              <w:rPr>
                <w:rFonts w:ascii="Book Antiqua" w:hAnsi="Book Antiqua" w:cs="Arial"/>
                <w:sz w:val="20"/>
              </w:rPr>
              <w:t>Gallocanta</w:t>
            </w:r>
            <w:proofErr w:type="spellEnd"/>
          </w:p>
        </w:tc>
        <w:tc>
          <w:tcPr>
            <w:tcW w:w="1197" w:type="dxa"/>
            <w:shd w:val="clear" w:color="auto" w:fill="auto"/>
            <w:noWrap/>
            <w:vAlign w:val="bottom"/>
          </w:tcPr>
          <w:p w14:paraId="1E9F0E84" w14:textId="77777777" w:rsidR="004B2497" w:rsidRPr="00EC1FF1" w:rsidRDefault="004B2497" w:rsidP="00B55A6C">
            <w:pPr>
              <w:rPr>
                <w:rFonts w:ascii="Book Antiqua" w:hAnsi="Book Antiqua" w:cs="Arial"/>
                <w:sz w:val="20"/>
              </w:rPr>
            </w:pPr>
            <w:r w:rsidRPr="00EC1FF1">
              <w:rPr>
                <w:rFonts w:ascii="Book Antiqua" w:hAnsi="Book Antiqua" w:cs="Arial"/>
                <w:sz w:val="20"/>
              </w:rPr>
              <w:t>51.67%</w:t>
            </w:r>
          </w:p>
        </w:tc>
      </w:tr>
      <w:tr w:rsidR="004B2497" w:rsidRPr="00EC1FF1" w14:paraId="67A105DF" w14:textId="77777777" w:rsidTr="00B55A6C">
        <w:trPr>
          <w:trHeight w:val="255"/>
        </w:trPr>
        <w:tc>
          <w:tcPr>
            <w:tcW w:w="1337" w:type="dxa"/>
            <w:vMerge/>
            <w:shd w:val="clear" w:color="auto" w:fill="auto"/>
            <w:noWrap/>
            <w:vAlign w:val="center"/>
          </w:tcPr>
          <w:p w14:paraId="31EE1FF0"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174BFCBA"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Los Blázquez - La </w:t>
            </w:r>
            <w:proofErr w:type="spellStart"/>
            <w:r w:rsidRPr="00EC1FF1">
              <w:rPr>
                <w:rFonts w:ascii="Book Antiqua" w:hAnsi="Book Antiqua" w:cs="Arial"/>
                <w:sz w:val="20"/>
                <w:lang w:val="es-ES"/>
              </w:rPr>
              <w:t>Granjuela</w:t>
            </w:r>
            <w:proofErr w:type="spellEnd"/>
            <w:r w:rsidRPr="00EC1FF1">
              <w:rPr>
                <w:rFonts w:ascii="Book Antiqua" w:hAnsi="Book Antiqua" w:cs="Arial"/>
                <w:sz w:val="20"/>
                <w:lang w:val="es-ES"/>
              </w:rPr>
              <w:t xml:space="preserve"> - Fuenteovejuna</w:t>
            </w:r>
          </w:p>
        </w:tc>
        <w:tc>
          <w:tcPr>
            <w:tcW w:w="1181" w:type="dxa"/>
            <w:shd w:val="clear" w:color="auto" w:fill="auto"/>
            <w:noWrap/>
            <w:vAlign w:val="center"/>
          </w:tcPr>
          <w:p w14:paraId="592B2A6F" w14:textId="77777777" w:rsidR="004B2497" w:rsidRPr="00EC1FF1" w:rsidRDefault="004B2497" w:rsidP="00B55A6C">
            <w:pPr>
              <w:rPr>
                <w:rFonts w:ascii="Book Antiqua" w:hAnsi="Book Antiqua" w:cs="Arial"/>
                <w:sz w:val="20"/>
              </w:rPr>
            </w:pPr>
            <w:r w:rsidRPr="00EC1FF1">
              <w:rPr>
                <w:rFonts w:ascii="Book Antiqua" w:hAnsi="Book Antiqua" w:cs="Arial"/>
                <w:sz w:val="20"/>
              </w:rPr>
              <w:t>20</w:t>
            </w:r>
          </w:p>
        </w:tc>
        <w:tc>
          <w:tcPr>
            <w:tcW w:w="1181" w:type="dxa"/>
            <w:shd w:val="clear" w:color="auto" w:fill="auto"/>
            <w:noWrap/>
            <w:vAlign w:val="center"/>
          </w:tcPr>
          <w:p w14:paraId="6807CD5F" w14:textId="77777777" w:rsidR="004B2497" w:rsidRPr="00EC1FF1" w:rsidRDefault="004B2497" w:rsidP="00B55A6C">
            <w:pPr>
              <w:rPr>
                <w:rFonts w:ascii="Book Antiqua" w:hAnsi="Book Antiqua" w:cs="Arial"/>
                <w:sz w:val="20"/>
              </w:rPr>
            </w:pPr>
            <w:r w:rsidRPr="00EC1FF1">
              <w:rPr>
                <w:rFonts w:ascii="Book Antiqua" w:hAnsi="Book Antiqua" w:cs="Arial"/>
                <w:sz w:val="20"/>
              </w:rPr>
              <w:t>20</w:t>
            </w:r>
          </w:p>
        </w:tc>
        <w:tc>
          <w:tcPr>
            <w:tcW w:w="748" w:type="dxa"/>
            <w:shd w:val="clear" w:color="auto" w:fill="auto"/>
            <w:noWrap/>
            <w:vAlign w:val="center"/>
          </w:tcPr>
          <w:p w14:paraId="0E5EA8AE" w14:textId="77777777" w:rsidR="004B2497" w:rsidRPr="00EC1FF1" w:rsidRDefault="004B2497" w:rsidP="00B55A6C">
            <w:pPr>
              <w:rPr>
                <w:rFonts w:ascii="Book Antiqua" w:hAnsi="Book Antiqua" w:cs="Arial"/>
                <w:sz w:val="20"/>
              </w:rPr>
            </w:pPr>
            <w:r w:rsidRPr="00EC1FF1">
              <w:rPr>
                <w:rFonts w:ascii="Book Antiqua" w:hAnsi="Book Antiqua" w:cs="Arial"/>
                <w:sz w:val="20"/>
              </w:rPr>
              <w:t>1992</w:t>
            </w:r>
          </w:p>
        </w:tc>
        <w:tc>
          <w:tcPr>
            <w:tcW w:w="1065" w:type="dxa"/>
            <w:shd w:val="clear" w:color="auto" w:fill="auto"/>
            <w:noWrap/>
            <w:vAlign w:val="center"/>
          </w:tcPr>
          <w:p w14:paraId="6079D5A7"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3D065B95"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37F43CE5" w14:textId="77777777" w:rsidR="004B2497" w:rsidRPr="00EC1FF1" w:rsidRDefault="004B2497" w:rsidP="00B55A6C">
            <w:pPr>
              <w:rPr>
                <w:rFonts w:ascii="Book Antiqua" w:hAnsi="Book Antiqua" w:cs="Arial"/>
                <w:sz w:val="20"/>
              </w:rPr>
            </w:pPr>
            <w:r w:rsidRPr="00EC1FF1">
              <w:rPr>
                <w:rFonts w:ascii="Book Antiqua" w:hAnsi="Book Antiqua" w:cs="Arial"/>
                <w:sz w:val="20"/>
              </w:rPr>
              <w:t>346.90</w:t>
            </w:r>
          </w:p>
        </w:tc>
        <w:tc>
          <w:tcPr>
            <w:tcW w:w="1492" w:type="dxa"/>
            <w:shd w:val="clear" w:color="auto" w:fill="auto"/>
            <w:noWrap/>
            <w:vAlign w:val="center"/>
          </w:tcPr>
          <w:p w14:paraId="2FD0E7E5"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7C5D19B3"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1AAFDC3E"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r>
      <w:tr w:rsidR="004B2497" w:rsidRPr="00EC1FF1" w14:paraId="63304ACA" w14:textId="77777777" w:rsidTr="00B55A6C">
        <w:trPr>
          <w:trHeight w:val="255"/>
        </w:trPr>
        <w:tc>
          <w:tcPr>
            <w:tcW w:w="1337" w:type="dxa"/>
            <w:vMerge/>
            <w:shd w:val="clear" w:color="auto" w:fill="auto"/>
            <w:noWrap/>
            <w:vAlign w:val="center"/>
          </w:tcPr>
          <w:p w14:paraId="276B2390"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54402633"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Campiña</w:t>
            </w:r>
            <w:proofErr w:type="spellEnd"/>
            <w:r w:rsidRPr="00EC1FF1">
              <w:rPr>
                <w:rFonts w:ascii="Book Antiqua" w:hAnsi="Book Antiqua" w:cs="Arial"/>
                <w:sz w:val="20"/>
              </w:rPr>
              <w:t xml:space="preserve"> de Carmona</w:t>
            </w:r>
          </w:p>
        </w:tc>
        <w:tc>
          <w:tcPr>
            <w:tcW w:w="1181" w:type="dxa"/>
            <w:shd w:val="clear" w:color="auto" w:fill="auto"/>
            <w:noWrap/>
            <w:vAlign w:val="center"/>
          </w:tcPr>
          <w:p w14:paraId="3C065908"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c>
          <w:tcPr>
            <w:tcW w:w="1181" w:type="dxa"/>
            <w:shd w:val="clear" w:color="auto" w:fill="auto"/>
            <w:noWrap/>
            <w:vAlign w:val="center"/>
          </w:tcPr>
          <w:p w14:paraId="5A924DF7" w14:textId="77777777" w:rsidR="004B2497" w:rsidRPr="00EC1FF1" w:rsidRDefault="004B2497" w:rsidP="00B55A6C">
            <w:pPr>
              <w:rPr>
                <w:rFonts w:ascii="Book Antiqua" w:hAnsi="Book Antiqua" w:cs="Arial"/>
                <w:sz w:val="20"/>
              </w:rPr>
            </w:pPr>
            <w:r w:rsidRPr="00EC1FF1">
              <w:rPr>
                <w:rFonts w:ascii="Book Antiqua" w:hAnsi="Book Antiqua" w:cs="Arial"/>
                <w:sz w:val="20"/>
              </w:rPr>
              <w:t>22</w:t>
            </w:r>
          </w:p>
        </w:tc>
        <w:tc>
          <w:tcPr>
            <w:tcW w:w="748" w:type="dxa"/>
            <w:shd w:val="clear" w:color="auto" w:fill="auto"/>
            <w:noWrap/>
            <w:vAlign w:val="center"/>
          </w:tcPr>
          <w:p w14:paraId="39C5D034"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74D11BB3"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1520A6CE"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20ABDB38" w14:textId="77777777" w:rsidR="004B2497" w:rsidRPr="00EC1FF1" w:rsidRDefault="004B2497" w:rsidP="00B55A6C">
            <w:pPr>
              <w:rPr>
                <w:rFonts w:ascii="Book Antiqua" w:hAnsi="Book Antiqua" w:cs="Arial"/>
                <w:sz w:val="20"/>
              </w:rPr>
            </w:pPr>
            <w:r w:rsidRPr="00EC1FF1">
              <w:rPr>
                <w:rFonts w:ascii="Book Antiqua" w:hAnsi="Book Antiqua" w:cs="Arial"/>
                <w:sz w:val="20"/>
              </w:rPr>
              <w:t>353.29</w:t>
            </w:r>
          </w:p>
        </w:tc>
        <w:tc>
          <w:tcPr>
            <w:tcW w:w="1492" w:type="dxa"/>
            <w:shd w:val="clear" w:color="auto" w:fill="auto"/>
            <w:noWrap/>
            <w:vAlign w:val="center"/>
          </w:tcPr>
          <w:p w14:paraId="7C05B786"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025E9B20"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0271CF74"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r>
      <w:tr w:rsidR="004B2497" w:rsidRPr="00EC1FF1" w14:paraId="0B18928E" w14:textId="77777777" w:rsidTr="00B55A6C">
        <w:trPr>
          <w:trHeight w:val="255"/>
        </w:trPr>
        <w:tc>
          <w:tcPr>
            <w:tcW w:w="1337" w:type="dxa"/>
            <w:vMerge/>
            <w:shd w:val="clear" w:color="auto" w:fill="auto"/>
            <w:noWrap/>
            <w:vAlign w:val="center"/>
          </w:tcPr>
          <w:p w14:paraId="4EB21A51"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21A8800D"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Condado - </w:t>
            </w:r>
            <w:proofErr w:type="spellStart"/>
            <w:r w:rsidRPr="00EC1FF1">
              <w:rPr>
                <w:rFonts w:ascii="Book Antiqua" w:hAnsi="Book Antiqua" w:cs="Arial"/>
                <w:sz w:val="20"/>
              </w:rPr>
              <w:t>Campiña</w:t>
            </w:r>
            <w:proofErr w:type="spellEnd"/>
          </w:p>
        </w:tc>
        <w:tc>
          <w:tcPr>
            <w:tcW w:w="1181" w:type="dxa"/>
            <w:shd w:val="clear" w:color="auto" w:fill="auto"/>
            <w:noWrap/>
            <w:vAlign w:val="center"/>
          </w:tcPr>
          <w:p w14:paraId="58453868" w14:textId="77777777" w:rsidR="004B2497" w:rsidRPr="00EC1FF1" w:rsidRDefault="004B2497" w:rsidP="00B55A6C">
            <w:pPr>
              <w:rPr>
                <w:rFonts w:ascii="Book Antiqua" w:hAnsi="Book Antiqua" w:cs="Arial"/>
                <w:sz w:val="20"/>
              </w:rPr>
            </w:pPr>
            <w:r w:rsidRPr="00EC1FF1">
              <w:rPr>
                <w:rFonts w:ascii="Book Antiqua" w:hAnsi="Book Antiqua" w:cs="Arial"/>
                <w:sz w:val="20"/>
              </w:rPr>
              <w:t>10</w:t>
            </w:r>
          </w:p>
        </w:tc>
        <w:tc>
          <w:tcPr>
            <w:tcW w:w="1181" w:type="dxa"/>
            <w:shd w:val="clear" w:color="auto" w:fill="auto"/>
            <w:noWrap/>
            <w:vAlign w:val="center"/>
          </w:tcPr>
          <w:p w14:paraId="7291C4C5" w14:textId="77777777" w:rsidR="004B2497" w:rsidRPr="00EC1FF1" w:rsidRDefault="004B2497" w:rsidP="00B55A6C">
            <w:pPr>
              <w:rPr>
                <w:rFonts w:ascii="Book Antiqua" w:hAnsi="Book Antiqua" w:cs="Arial"/>
                <w:sz w:val="20"/>
              </w:rPr>
            </w:pPr>
            <w:r w:rsidRPr="00EC1FF1">
              <w:rPr>
                <w:rFonts w:ascii="Book Antiqua" w:hAnsi="Book Antiqua" w:cs="Arial"/>
                <w:sz w:val="20"/>
              </w:rPr>
              <w:t>10</w:t>
            </w:r>
          </w:p>
        </w:tc>
        <w:tc>
          <w:tcPr>
            <w:tcW w:w="748" w:type="dxa"/>
            <w:shd w:val="clear" w:color="auto" w:fill="auto"/>
            <w:noWrap/>
            <w:vAlign w:val="center"/>
          </w:tcPr>
          <w:p w14:paraId="5D36B559"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16D7F3DF"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75B371FF"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0029487D" w14:textId="77777777" w:rsidR="004B2497" w:rsidRPr="00EC1FF1" w:rsidRDefault="004B2497" w:rsidP="00B55A6C">
            <w:pPr>
              <w:rPr>
                <w:rFonts w:ascii="Book Antiqua" w:hAnsi="Book Antiqua" w:cs="Arial"/>
                <w:sz w:val="20"/>
              </w:rPr>
            </w:pPr>
            <w:r w:rsidRPr="00EC1FF1">
              <w:rPr>
                <w:rFonts w:ascii="Book Antiqua" w:hAnsi="Book Antiqua" w:cs="Arial"/>
                <w:sz w:val="20"/>
              </w:rPr>
              <w:t>568.33</w:t>
            </w:r>
          </w:p>
        </w:tc>
        <w:tc>
          <w:tcPr>
            <w:tcW w:w="1492" w:type="dxa"/>
            <w:shd w:val="clear" w:color="auto" w:fill="auto"/>
            <w:noWrap/>
            <w:vAlign w:val="center"/>
          </w:tcPr>
          <w:p w14:paraId="4ACE98D5"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72CA10C6"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4CF26BA6"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r>
      <w:tr w:rsidR="004B2497" w:rsidRPr="00EC1FF1" w14:paraId="78B298AA" w14:textId="77777777" w:rsidTr="00B55A6C">
        <w:trPr>
          <w:trHeight w:val="255"/>
        </w:trPr>
        <w:tc>
          <w:tcPr>
            <w:tcW w:w="1337" w:type="dxa"/>
            <w:vMerge/>
            <w:shd w:val="clear" w:color="auto" w:fill="auto"/>
            <w:noWrap/>
            <w:vAlign w:val="center"/>
          </w:tcPr>
          <w:p w14:paraId="48BAFD7E"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489BB58C"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Campiña</w:t>
            </w:r>
            <w:proofErr w:type="spellEnd"/>
            <w:r w:rsidRPr="00EC1FF1">
              <w:rPr>
                <w:rFonts w:ascii="Book Antiqua" w:hAnsi="Book Antiqua" w:cs="Arial"/>
                <w:sz w:val="20"/>
              </w:rPr>
              <w:t xml:space="preserve"> </w:t>
            </w:r>
            <w:proofErr w:type="spellStart"/>
            <w:r w:rsidRPr="00EC1FF1">
              <w:rPr>
                <w:rFonts w:ascii="Book Antiqua" w:hAnsi="Book Antiqua" w:cs="Arial"/>
                <w:sz w:val="20"/>
              </w:rPr>
              <w:t>alta</w:t>
            </w:r>
            <w:proofErr w:type="spellEnd"/>
            <w:r w:rsidRPr="00EC1FF1">
              <w:rPr>
                <w:rFonts w:ascii="Book Antiqua" w:hAnsi="Book Antiqua" w:cs="Arial"/>
                <w:sz w:val="20"/>
              </w:rPr>
              <w:t xml:space="preserve"> de Córdoba</w:t>
            </w:r>
          </w:p>
        </w:tc>
        <w:tc>
          <w:tcPr>
            <w:tcW w:w="1181" w:type="dxa"/>
            <w:shd w:val="clear" w:color="auto" w:fill="auto"/>
            <w:noWrap/>
            <w:vAlign w:val="center"/>
          </w:tcPr>
          <w:p w14:paraId="18908F7B" w14:textId="77777777" w:rsidR="004B2497" w:rsidRPr="00EC1FF1" w:rsidRDefault="004B2497" w:rsidP="00B55A6C">
            <w:pPr>
              <w:rPr>
                <w:rFonts w:ascii="Book Antiqua" w:hAnsi="Book Antiqua" w:cs="Arial"/>
                <w:sz w:val="20"/>
              </w:rPr>
            </w:pPr>
            <w:r w:rsidRPr="00EC1FF1">
              <w:rPr>
                <w:rFonts w:ascii="Book Antiqua" w:hAnsi="Book Antiqua" w:cs="Arial"/>
                <w:sz w:val="20"/>
              </w:rPr>
              <w:t>30</w:t>
            </w:r>
          </w:p>
        </w:tc>
        <w:tc>
          <w:tcPr>
            <w:tcW w:w="1181" w:type="dxa"/>
            <w:shd w:val="clear" w:color="auto" w:fill="auto"/>
            <w:noWrap/>
            <w:vAlign w:val="center"/>
          </w:tcPr>
          <w:p w14:paraId="7CDD306E" w14:textId="77777777" w:rsidR="004B2497" w:rsidRPr="00EC1FF1" w:rsidRDefault="004B2497" w:rsidP="00B55A6C">
            <w:pPr>
              <w:rPr>
                <w:rFonts w:ascii="Book Antiqua" w:hAnsi="Book Antiqua" w:cs="Arial"/>
                <w:sz w:val="20"/>
              </w:rPr>
            </w:pPr>
            <w:r w:rsidRPr="00EC1FF1">
              <w:rPr>
                <w:rFonts w:ascii="Book Antiqua" w:hAnsi="Book Antiqua" w:cs="Arial"/>
                <w:sz w:val="20"/>
              </w:rPr>
              <w:t>30</w:t>
            </w:r>
          </w:p>
        </w:tc>
        <w:tc>
          <w:tcPr>
            <w:tcW w:w="748" w:type="dxa"/>
            <w:shd w:val="clear" w:color="auto" w:fill="auto"/>
            <w:noWrap/>
            <w:vAlign w:val="center"/>
          </w:tcPr>
          <w:p w14:paraId="4C97E87E"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7ABEFF6A"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0C5976F4"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5F35226A" w14:textId="77777777" w:rsidR="004B2497" w:rsidRPr="00EC1FF1" w:rsidRDefault="004B2497" w:rsidP="00B55A6C">
            <w:pPr>
              <w:rPr>
                <w:rFonts w:ascii="Book Antiqua" w:hAnsi="Book Antiqua" w:cs="Arial"/>
                <w:sz w:val="20"/>
              </w:rPr>
            </w:pPr>
            <w:r w:rsidRPr="00EC1FF1">
              <w:rPr>
                <w:rFonts w:ascii="Book Antiqua" w:hAnsi="Book Antiqua" w:cs="Arial"/>
                <w:sz w:val="20"/>
              </w:rPr>
              <w:t>1,179.16</w:t>
            </w:r>
          </w:p>
        </w:tc>
        <w:tc>
          <w:tcPr>
            <w:tcW w:w="1492" w:type="dxa"/>
            <w:shd w:val="clear" w:color="auto" w:fill="auto"/>
            <w:noWrap/>
            <w:vAlign w:val="center"/>
          </w:tcPr>
          <w:p w14:paraId="14762A0E"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143823FF"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48C996FF"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r>
      <w:tr w:rsidR="004B2497" w:rsidRPr="00EC1FF1" w14:paraId="5E2D2E7A" w14:textId="77777777" w:rsidTr="00B55A6C">
        <w:trPr>
          <w:trHeight w:val="255"/>
        </w:trPr>
        <w:tc>
          <w:tcPr>
            <w:tcW w:w="1337" w:type="dxa"/>
            <w:vMerge/>
            <w:shd w:val="clear" w:color="auto" w:fill="auto"/>
            <w:noWrap/>
            <w:vAlign w:val="center"/>
          </w:tcPr>
          <w:p w14:paraId="76979E67"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31A4BDF2" w14:textId="77777777" w:rsidR="004B2497" w:rsidRPr="00EC1FF1" w:rsidRDefault="004B2497" w:rsidP="00B55A6C">
            <w:pPr>
              <w:rPr>
                <w:rFonts w:ascii="Book Antiqua" w:hAnsi="Book Antiqua" w:cs="Arial"/>
                <w:sz w:val="20"/>
              </w:rPr>
            </w:pPr>
            <w:r w:rsidRPr="00EC1FF1">
              <w:rPr>
                <w:rFonts w:ascii="Book Antiqua" w:hAnsi="Book Antiqua" w:cs="Arial"/>
                <w:sz w:val="20"/>
              </w:rPr>
              <w:t>Tierra de Campos</w:t>
            </w:r>
          </w:p>
        </w:tc>
        <w:tc>
          <w:tcPr>
            <w:tcW w:w="1181" w:type="dxa"/>
            <w:shd w:val="clear" w:color="auto" w:fill="auto"/>
            <w:noWrap/>
            <w:vAlign w:val="center"/>
          </w:tcPr>
          <w:p w14:paraId="1817AF61" w14:textId="77777777" w:rsidR="004B2497" w:rsidRPr="00EC1FF1" w:rsidRDefault="004B2497" w:rsidP="00B55A6C">
            <w:pPr>
              <w:rPr>
                <w:rFonts w:ascii="Book Antiqua" w:hAnsi="Book Antiqua" w:cs="Arial"/>
                <w:sz w:val="20"/>
              </w:rPr>
            </w:pPr>
            <w:r w:rsidRPr="00EC1FF1">
              <w:rPr>
                <w:rFonts w:ascii="Book Antiqua" w:hAnsi="Book Antiqua" w:cs="Arial"/>
                <w:sz w:val="20"/>
              </w:rPr>
              <w:t>2000</w:t>
            </w:r>
          </w:p>
        </w:tc>
        <w:tc>
          <w:tcPr>
            <w:tcW w:w="1181" w:type="dxa"/>
            <w:shd w:val="clear" w:color="auto" w:fill="auto"/>
            <w:noWrap/>
            <w:vAlign w:val="center"/>
          </w:tcPr>
          <w:p w14:paraId="5FAFD422" w14:textId="77777777" w:rsidR="004B2497" w:rsidRPr="00EC1FF1" w:rsidRDefault="004B2497" w:rsidP="00B55A6C">
            <w:pPr>
              <w:rPr>
                <w:rFonts w:ascii="Book Antiqua" w:hAnsi="Book Antiqua" w:cs="Arial"/>
                <w:sz w:val="20"/>
              </w:rPr>
            </w:pPr>
            <w:r w:rsidRPr="00EC1FF1">
              <w:rPr>
                <w:rFonts w:ascii="Book Antiqua" w:hAnsi="Book Antiqua" w:cs="Arial"/>
                <w:sz w:val="20"/>
              </w:rPr>
              <w:t>2500</w:t>
            </w:r>
          </w:p>
        </w:tc>
        <w:tc>
          <w:tcPr>
            <w:tcW w:w="748" w:type="dxa"/>
            <w:shd w:val="clear" w:color="auto" w:fill="auto"/>
            <w:noWrap/>
            <w:vAlign w:val="center"/>
          </w:tcPr>
          <w:p w14:paraId="776A0985" w14:textId="77777777" w:rsidR="004B2497" w:rsidRPr="00EC1FF1" w:rsidRDefault="004B2497" w:rsidP="00B55A6C">
            <w:pPr>
              <w:rPr>
                <w:rFonts w:ascii="Book Antiqua" w:hAnsi="Book Antiqua" w:cs="Arial"/>
                <w:sz w:val="20"/>
              </w:rPr>
            </w:pPr>
            <w:r w:rsidRPr="00EC1FF1">
              <w:rPr>
                <w:rFonts w:ascii="Book Antiqua" w:hAnsi="Book Antiqua" w:cs="Arial"/>
                <w:sz w:val="20"/>
              </w:rPr>
              <w:t>1997</w:t>
            </w:r>
          </w:p>
        </w:tc>
        <w:tc>
          <w:tcPr>
            <w:tcW w:w="1065" w:type="dxa"/>
            <w:shd w:val="clear" w:color="auto" w:fill="auto"/>
            <w:noWrap/>
            <w:vAlign w:val="center"/>
          </w:tcPr>
          <w:p w14:paraId="39FC261B"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194EBE24"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7CE126DE" w14:textId="77777777" w:rsidR="004B2497" w:rsidRPr="00EC1FF1" w:rsidRDefault="004B2497" w:rsidP="00B55A6C">
            <w:pPr>
              <w:rPr>
                <w:rFonts w:ascii="Book Antiqua" w:hAnsi="Book Antiqua" w:cs="Arial"/>
                <w:sz w:val="20"/>
              </w:rPr>
            </w:pPr>
            <w:r w:rsidRPr="00EC1FF1">
              <w:rPr>
                <w:rFonts w:ascii="Book Antiqua" w:hAnsi="Book Antiqua" w:cs="Arial"/>
                <w:sz w:val="20"/>
              </w:rPr>
              <w:t>2,680.20</w:t>
            </w:r>
          </w:p>
        </w:tc>
        <w:tc>
          <w:tcPr>
            <w:tcW w:w="1492" w:type="dxa"/>
            <w:shd w:val="clear" w:color="auto" w:fill="auto"/>
            <w:noWrap/>
            <w:vAlign w:val="center"/>
          </w:tcPr>
          <w:p w14:paraId="649D10E7" w14:textId="77777777" w:rsidR="004B2497" w:rsidRPr="00EC1FF1" w:rsidRDefault="004B2497" w:rsidP="00B55A6C">
            <w:pPr>
              <w:rPr>
                <w:rFonts w:ascii="Book Antiqua" w:hAnsi="Book Antiqua" w:cs="Arial"/>
                <w:sz w:val="20"/>
              </w:rPr>
            </w:pPr>
            <w:r w:rsidRPr="00EC1FF1">
              <w:rPr>
                <w:rFonts w:ascii="Book Antiqua" w:hAnsi="Book Antiqua" w:cs="Arial"/>
                <w:sz w:val="20"/>
              </w:rPr>
              <w:t>ES0000194</w:t>
            </w:r>
          </w:p>
        </w:tc>
        <w:tc>
          <w:tcPr>
            <w:tcW w:w="2003" w:type="dxa"/>
            <w:shd w:val="clear" w:color="auto" w:fill="auto"/>
            <w:vAlign w:val="bottom"/>
          </w:tcPr>
          <w:p w14:paraId="789E4A4D"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Oteros</w:t>
            </w:r>
            <w:proofErr w:type="spellEnd"/>
            <w:r w:rsidRPr="00EC1FF1">
              <w:rPr>
                <w:rFonts w:ascii="Book Antiqua" w:hAnsi="Book Antiqua" w:cs="Arial"/>
                <w:sz w:val="20"/>
              </w:rPr>
              <w:t>-campos</w:t>
            </w:r>
          </w:p>
        </w:tc>
        <w:tc>
          <w:tcPr>
            <w:tcW w:w="1197" w:type="dxa"/>
            <w:shd w:val="clear" w:color="auto" w:fill="auto"/>
            <w:noWrap/>
            <w:vAlign w:val="bottom"/>
          </w:tcPr>
          <w:p w14:paraId="6B956AC0" w14:textId="77777777" w:rsidR="004B2497" w:rsidRPr="00EC1FF1" w:rsidRDefault="004B2497" w:rsidP="00B55A6C">
            <w:pPr>
              <w:rPr>
                <w:rFonts w:ascii="Book Antiqua" w:hAnsi="Book Antiqua" w:cs="Arial"/>
                <w:sz w:val="20"/>
              </w:rPr>
            </w:pPr>
            <w:r w:rsidRPr="00EC1FF1">
              <w:rPr>
                <w:rFonts w:ascii="Book Antiqua" w:hAnsi="Book Antiqua" w:cs="Arial"/>
                <w:sz w:val="20"/>
              </w:rPr>
              <w:t>47.01%</w:t>
            </w:r>
          </w:p>
        </w:tc>
      </w:tr>
      <w:tr w:rsidR="004B2497" w:rsidRPr="00EC1FF1" w14:paraId="71C9A15A" w14:textId="77777777" w:rsidTr="00B55A6C">
        <w:trPr>
          <w:trHeight w:val="255"/>
        </w:trPr>
        <w:tc>
          <w:tcPr>
            <w:tcW w:w="1337" w:type="dxa"/>
            <w:vMerge/>
            <w:shd w:val="clear" w:color="auto" w:fill="auto"/>
            <w:noWrap/>
            <w:vAlign w:val="center"/>
          </w:tcPr>
          <w:p w14:paraId="065CD95D"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330B6C80"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Tierra de </w:t>
            </w:r>
            <w:proofErr w:type="spellStart"/>
            <w:r w:rsidRPr="00EC1FF1">
              <w:rPr>
                <w:rFonts w:ascii="Book Antiqua" w:hAnsi="Book Antiqua" w:cs="Arial"/>
                <w:sz w:val="20"/>
              </w:rPr>
              <w:t>Campiñas</w:t>
            </w:r>
            <w:proofErr w:type="spellEnd"/>
          </w:p>
        </w:tc>
        <w:tc>
          <w:tcPr>
            <w:tcW w:w="1181" w:type="dxa"/>
            <w:shd w:val="clear" w:color="auto" w:fill="auto"/>
            <w:noWrap/>
            <w:vAlign w:val="center"/>
          </w:tcPr>
          <w:p w14:paraId="584E2851" w14:textId="77777777" w:rsidR="004B2497" w:rsidRPr="00EC1FF1" w:rsidRDefault="004B2497" w:rsidP="00B55A6C">
            <w:pPr>
              <w:rPr>
                <w:rFonts w:ascii="Book Antiqua" w:hAnsi="Book Antiqua" w:cs="Arial"/>
                <w:sz w:val="20"/>
              </w:rPr>
            </w:pPr>
            <w:r w:rsidRPr="00EC1FF1">
              <w:rPr>
                <w:rFonts w:ascii="Book Antiqua" w:hAnsi="Book Antiqua" w:cs="Arial"/>
                <w:sz w:val="20"/>
              </w:rPr>
              <w:t>2300</w:t>
            </w:r>
          </w:p>
        </w:tc>
        <w:tc>
          <w:tcPr>
            <w:tcW w:w="1181" w:type="dxa"/>
            <w:shd w:val="clear" w:color="auto" w:fill="auto"/>
            <w:noWrap/>
            <w:vAlign w:val="center"/>
          </w:tcPr>
          <w:p w14:paraId="496D7FA5" w14:textId="77777777" w:rsidR="004B2497" w:rsidRPr="00EC1FF1" w:rsidRDefault="004B2497" w:rsidP="00B55A6C">
            <w:pPr>
              <w:rPr>
                <w:rFonts w:ascii="Book Antiqua" w:hAnsi="Book Antiqua" w:cs="Arial"/>
                <w:sz w:val="20"/>
              </w:rPr>
            </w:pPr>
            <w:r w:rsidRPr="00EC1FF1">
              <w:rPr>
                <w:rFonts w:ascii="Book Antiqua" w:hAnsi="Book Antiqua" w:cs="Arial"/>
                <w:sz w:val="20"/>
              </w:rPr>
              <w:t>2500</w:t>
            </w:r>
          </w:p>
        </w:tc>
        <w:tc>
          <w:tcPr>
            <w:tcW w:w="748" w:type="dxa"/>
            <w:shd w:val="clear" w:color="auto" w:fill="auto"/>
            <w:noWrap/>
            <w:vAlign w:val="center"/>
          </w:tcPr>
          <w:p w14:paraId="08C6BD14" w14:textId="77777777" w:rsidR="004B2497" w:rsidRPr="00EC1FF1" w:rsidRDefault="004B2497" w:rsidP="00B55A6C">
            <w:pPr>
              <w:rPr>
                <w:rFonts w:ascii="Book Antiqua" w:hAnsi="Book Antiqua" w:cs="Arial"/>
                <w:sz w:val="20"/>
              </w:rPr>
            </w:pPr>
            <w:r w:rsidRPr="00EC1FF1">
              <w:rPr>
                <w:rFonts w:ascii="Book Antiqua" w:hAnsi="Book Antiqua" w:cs="Arial"/>
                <w:sz w:val="20"/>
              </w:rPr>
              <w:t>1992</w:t>
            </w:r>
          </w:p>
        </w:tc>
        <w:tc>
          <w:tcPr>
            <w:tcW w:w="1065" w:type="dxa"/>
            <w:shd w:val="clear" w:color="auto" w:fill="auto"/>
            <w:noWrap/>
            <w:vAlign w:val="center"/>
          </w:tcPr>
          <w:p w14:paraId="4B505D77"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651E76B8"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5CBD5E8A" w14:textId="77777777" w:rsidR="004B2497" w:rsidRPr="00EC1FF1" w:rsidRDefault="004B2497" w:rsidP="00B55A6C">
            <w:pPr>
              <w:rPr>
                <w:rFonts w:ascii="Book Antiqua" w:hAnsi="Book Antiqua" w:cs="Arial"/>
                <w:sz w:val="20"/>
              </w:rPr>
            </w:pPr>
            <w:r w:rsidRPr="00EC1FF1">
              <w:rPr>
                <w:rFonts w:ascii="Book Antiqua" w:hAnsi="Book Antiqua" w:cs="Arial"/>
                <w:sz w:val="20"/>
              </w:rPr>
              <w:t>1,889.81</w:t>
            </w:r>
          </w:p>
        </w:tc>
        <w:tc>
          <w:tcPr>
            <w:tcW w:w="1492" w:type="dxa"/>
            <w:shd w:val="clear" w:color="auto" w:fill="auto"/>
            <w:noWrap/>
            <w:vAlign w:val="center"/>
          </w:tcPr>
          <w:p w14:paraId="67E0AAF9" w14:textId="77777777" w:rsidR="004B2497" w:rsidRPr="00EC1FF1" w:rsidRDefault="004B2497" w:rsidP="00B55A6C">
            <w:pPr>
              <w:rPr>
                <w:rFonts w:ascii="Book Antiqua" w:hAnsi="Book Antiqua" w:cs="Arial"/>
                <w:sz w:val="20"/>
              </w:rPr>
            </w:pPr>
            <w:r w:rsidRPr="00EC1FF1">
              <w:rPr>
                <w:rFonts w:ascii="Book Antiqua" w:hAnsi="Book Antiqua" w:cs="Arial"/>
                <w:sz w:val="20"/>
              </w:rPr>
              <w:t>ES0000204</w:t>
            </w:r>
          </w:p>
        </w:tc>
        <w:tc>
          <w:tcPr>
            <w:tcW w:w="2003" w:type="dxa"/>
            <w:shd w:val="clear" w:color="auto" w:fill="auto"/>
            <w:vAlign w:val="bottom"/>
          </w:tcPr>
          <w:p w14:paraId="310C004E"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Tierra de </w:t>
            </w:r>
            <w:proofErr w:type="spellStart"/>
            <w:r w:rsidRPr="00EC1FF1">
              <w:rPr>
                <w:rFonts w:ascii="Book Antiqua" w:hAnsi="Book Antiqua" w:cs="Arial"/>
                <w:sz w:val="20"/>
              </w:rPr>
              <w:t>Campiñas</w:t>
            </w:r>
            <w:proofErr w:type="spellEnd"/>
          </w:p>
        </w:tc>
        <w:tc>
          <w:tcPr>
            <w:tcW w:w="1197" w:type="dxa"/>
            <w:shd w:val="clear" w:color="auto" w:fill="auto"/>
            <w:noWrap/>
            <w:vAlign w:val="bottom"/>
          </w:tcPr>
          <w:p w14:paraId="34746EC1" w14:textId="77777777" w:rsidR="004B2497" w:rsidRPr="00EC1FF1" w:rsidRDefault="004B2497" w:rsidP="00B55A6C">
            <w:pPr>
              <w:rPr>
                <w:rFonts w:ascii="Book Antiqua" w:hAnsi="Book Antiqua" w:cs="Arial"/>
                <w:sz w:val="20"/>
              </w:rPr>
            </w:pPr>
            <w:r w:rsidRPr="00EC1FF1">
              <w:rPr>
                <w:rFonts w:ascii="Book Antiqua" w:hAnsi="Book Antiqua" w:cs="Arial"/>
                <w:sz w:val="20"/>
              </w:rPr>
              <w:t>75.34%</w:t>
            </w:r>
          </w:p>
        </w:tc>
      </w:tr>
      <w:tr w:rsidR="004B2497" w:rsidRPr="00EC1FF1" w14:paraId="37B89493" w14:textId="77777777" w:rsidTr="00B55A6C">
        <w:trPr>
          <w:trHeight w:val="255"/>
        </w:trPr>
        <w:tc>
          <w:tcPr>
            <w:tcW w:w="1337" w:type="dxa"/>
            <w:vMerge/>
            <w:shd w:val="clear" w:color="auto" w:fill="auto"/>
            <w:noWrap/>
            <w:vAlign w:val="center"/>
          </w:tcPr>
          <w:p w14:paraId="5F3FDF39"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30636C58" w14:textId="77777777" w:rsidR="004B2497" w:rsidRPr="00EC1FF1" w:rsidRDefault="004B2497" w:rsidP="00B55A6C">
            <w:pPr>
              <w:rPr>
                <w:rFonts w:ascii="Book Antiqua" w:hAnsi="Book Antiqua" w:cs="Arial"/>
                <w:sz w:val="20"/>
              </w:rPr>
            </w:pPr>
            <w:r w:rsidRPr="00EC1FF1">
              <w:rPr>
                <w:rFonts w:ascii="Book Antiqua" w:hAnsi="Book Antiqua" w:cs="Arial"/>
                <w:sz w:val="20"/>
              </w:rPr>
              <w:t>Altos de Barahona</w:t>
            </w:r>
          </w:p>
        </w:tc>
        <w:tc>
          <w:tcPr>
            <w:tcW w:w="1181" w:type="dxa"/>
            <w:shd w:val="clear" w:color="auto" w:fill="auto"/>
            <w:noWrap/>
            <w:vAlign w:val="center"/>
          </w:tcPr>
          <w:p w14:paraId="71402F40" w14:textId="77777777" w:rsidR="004B2497" w:rsidRPr="00EC1FF1" w:rsidRDefault="004B2497" w:rsidP="00B55A6C">
            <w:pPr>
              <w:rPr>
                <w:rFonts w:ascii="Book Antiqua" w:hAnsi="Book Antiqua" w:cs="Arial"/>
                <w:sz w:val="20"/>
              </w:rPr>
            </w:pPr>
            <w:r w:rsidRPr="00EC1FF1">
              <w:rPr>
                <w:rFonts w:ascii="Book Antiqua" w:hAnsi="Book Antiqua" w:cs="Arial"/>
                <w:sz w:val="20"/>
              </w:rPr>
              <w:t>46</w:t>
            </w:r>
          </w:p>
        </w:tc>
        <w:tc>
          <w:tcPr>
            <w:tcW w:w="1181" w:type="dxa"/>
            <w:shd w:val="clear" w:color="auto" w:fill="auto"/>
            <w:noWrap/>
            <w:vAlign w:val="center"/>
          </w:tcPr>
          <w:p w14:paraId="4661AECC" w14:textId="77777777" w:rsidR="004B2497" w:rsidRPr="00EC1FF1" w:rsidRDefault="004B2497" w:rsidP="00B55A6C">
            <w:pPr>
              <w:rPr>
                <w:rFonts w:ascii="Book Antiqua" w:hAnsi="Book Antiqua" w:cs="Arial"/>
                <w:sz w:val="20"/>
              </w:rPr>
            </w:pPr>
            <w:r w:rsidRPr="00EC1FF1">
              <w:rPr>
                <w:rFonts w:ascii="Book Antiqua" w:hAnsi="Book Antiqua" w:cs="Arial"/>
                <w:sz w:val="20"/>
              </w:rPr>
              <w:t>50</w:t>
            </w:r>
          </w:p>
        </w:tc>
        <w:tc>
          <w:tcPr>
            <w:tcW w:w="748" w:type="dxa"/>
            <w:shd w:val="clear" w:color="auto" w:fill="auto"/>
            <w:noWrap/>
            <w:vAlign w:val="center"/>
          </w:tcPr>
          <w:p w14:paraId="2C7BAE63"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1FDDE37C"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1E6CC585"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4DE23F01" w14:textId="77777777" w:rsidR="004B2497" w:rsidRPr="00EC1FF1" w:rsidRDefault="004B2497" w:rsidP="00B55A6C">
            <w:pPr>
              <w:rPr>
                <w:rFonts w:ascii="Book Antiqua" w:hAnsi="Book Antiqua" w:cs="Arial"/>
                <w:sz w:val="20"/>
              </w:rPr>
            </w:pPr>
            <w:r w:rsidRPr="00EC1FF1">
              <w:rPr>
                <w:rFonts w:ascii="Book Antiqua" w:hAnsi="Book Antiqua" w:cs="Arial"/>
                <w:sz w:val="20"/>
              </w:rPr>
              <w:t>288.47</w:t>
            </w:r>
          </w:p>
        </w:tc>
        <w:tc>
          <w:tcPr>
            <w:tcW w:w="1492" w:type="dxa"/>
            <w:shd w:val="clear" w:color="auto" w:fill="auto"/>
            <w:noWrap/>
            <w:vAlign w:val="center"/>
          </w:tcPr>
          <w:p w14:paraId="7B97F256" w14:textId="77777777" w:rsidR="004B2497" w:rsidRPr="00EC1FF1" w:rsidRDefault="004B2497" w:rsidP="00B55A6C">
            <w:pPr>
              <w:rPr>
                <w:rFonts w:ascii="Book Antiqua" w:hAnsi="Book Antiqua" w:cs="Arial"/>
                <w:sz w:val="20"/>
              </w:rPr>
            </w:pPr>
            <w:r w:rsidRPr="00EC1FF1">
              <w:rPr>
                <w:rFonts w:ascii="Book Antiqua" w:hAnsi="Book Antiqua" w:cs="Arial"/>
                <w:sz w:val="20"/>
              </w:rPr>
              <w:t>ES0000203</w:t>
            </w:r>
          </w:p>
        </w:tc>
        <w:tc>
          <w:tcPr>
            <w:tcW w:w="2003" w:type="dxa"/>
            <w:shd w:val="clear" w:color="auto" w:fill="auto"/>
            <w:vAlign w:val="bottom"/>
          </w:tcPr>
          <w:p w14:paraId="0F38B971" w14:textId="77777777" w:rsidR="004B2497" w:rsidRPr="00EC1FF1" w:rsidRDefault="004B2497" w:rsidP="00B55A6C">
            <w:pPr>
              <w:rPr>
                <w:rFonts w:ascii="Book Antiqua" w:hAnsi="Book Antiqua" w:cs="Arial"/>
                <w:sz w:val="20"/>
              </w:rPr>
            </w:pPr>
            <w:r w:rsidRPr="00EC1FF1">
              <w:rPr>
                <w:rFonts w:ascii="Book Antiqua" w:hAnsi="Book Antiqua" w:cs="Arial"/>
                <w:sz w:val="20"/>
              </w:rPr>
              <w:t>Altos de Barahona</w:t>
            </w:r>
          </w:p>
        </w:tc>
        <w:tc>
          <w:tcPr>
            <w:tcW w:w="1197" w:type="dxa"/>
            <w:shd w:val="clear" w:color="auto" w:fill="auto"/>
            <w:noWrap/>
            <w:vAlign w:val="bottom"/>
          </w:tcPr>
          <w:p w14:paraId="0E2EE29F" w14:textId="77777777" w:rsidR="004B2497" w:rsidRPr="00EC1FF1" w:rsidRDefault="004B2497" w:rsidP="00B55A6C">
            <w:pPr>
              <w:rPr>
                <w:rFonts w:ascii="Book Antiqua" w:hAnsi="Book Antiqua" w:cs="Arial"/>
                <w:sz w:val="20"/>
              </w:rPr>
            </w:pPr>
            <w:r w:rsidRPr="00EC1FF1">
              <w:rPr>
                <w:rFonts w:ascii="Book Antiqua" w:hAnsi="Book Antiqua" w:cs="Arial"/>
                <w:sz w:val="20"/>
              </w:rPr>
              <w:t>99.26%</w:t>
            </w:r>
          </w:p>
        </w:tc>
      </w:tr>
      <w:tr w:rsidR="004B2497" w:rsidRPr="00EC1FF1" w14:paraId="63368BFB" w14:textId="77777777" w:rsidTr="00B55A6C">
        <w:trPr>
          <w:trHeight w:val="255"/>
        </w:trPr>
        <w:tc>
          <w:tcPr>
            <w:tcW w:w="1337" w:type="dxa"/>
            <w:vMerge/>
            <w:shd w:val="clear" w:color="auto" w:fill="auto"/>
            <w:noWrap/>
            <w:vAlign w:val="center"/>
          </w:tcPr>
          <w:p w14:paraId="3F28A8B0"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15DC4740" w14:textId="77777777" w:rsidR="004B2497" w:rsidRPr="00EC1FF1" w:rsidRDefault="004B2497" w:rsidP="00B55A6C">
            <w:pPr>
              <w:rPr>
                <w:rFonts w:ascii="Book Antiqua" w:hAnsi="Book Antiqua" w:cs="Arial"/>
                <w:sz w:val="20"/>
              </w:rPr>
            </w:pPr>
            <w:r w:rsidRPr="00EC1FF1">
              <w:rPr>
                <w:rFonts w:ascii="Book Antiqua" w:hAnsi="Book Antiqua" w:cs="Arial"/>
                <w:sz w:val="20"/>
              </w:rPr>
              <w:t>Carrión-</w:t>
            </w:r>
            <w:proofErr w:type="spellStart"/>
            <w:r w:rsidRPr="00EC1FF1">
              <w:rPr>
                <w:rFonts w:ascii="Book Antiqua" w:hAnsi="Book Antiqua" w:cs="Arial"/>
                <w:sz w:val="20"/>
              </w:rPr>
              <w:t>Frómista</w:t>
            </w:r>
            <w:proofErr w:type="spellEnd"/>
          </w:p>
        </w:tc>
        <w:tc>
          <w:tcPr>
            <w:tcW w:w="1181" w:type="dxa"/>
            <w:shd w:val="clear" w:color="auto" w:fill="auto"/>
            <w:noWrap/>
            <w:vAlign w:val="center"/>
          </w:tcPr>
          <w:p w14:paraId="3EA61786" w14:textId="77777777" w:rsidR="004B2497" w:rsidRPr="00EC1FF1" w:rsidRDefault="004B2497" w:rsidP="00B55A6C">
            <w:pPr>
              <w:rPr>
                <w:rFonts w:ascii="Book Antiqua" w:hAnsi="Book Antiqua" w:cs="Arial"/>
                <w:sz w:val="20"/>
              </w:rPr>
            </w:pPr>
            <w:r w:rsidRPr="00EC1FF1">
              <w:rPr>
                <w:rFonts w:ascii="Book Antiqua" w:hAnsi="Book Antiqua" w:cs="Arial"/>
                <w:sz w:val="20"/>
              </w:rPr>
              <w:t>300</w:t>
            </w:r>
          </w:p>
        </w:tc>
        <w:tc>
          <w:tcPr>
            <w:tcW w:w="1181" w:type="dxa"/>
            <w:shd w:val="clear" w:color="auto" w:fill="auto"/>
            <w:noWrap/>
            <w:vAlign w:val="center"/>
          </w:tcPr>
          <w:p w14:paraId="04E14F24" w14:textId="77777777" w:rsidR="004B2497" w:rsidRPr="00EC1FF1" w:rsidRDefault="004B2497" w:rsidP="00B55A6C">
            <w:pPr>
              <w:rPr>
                <w:rFonts w:ascii="Book Antiqua" w:hAnsi="Book Antiqua" w:cs="Arial"/>
                <w:sz w:val="20"/>
              </w:rPr>
            </w:pPr>
            <w:r w:rsidRPr="00EC1FF1">
              <w:rPr>
                <w:rFonts w:ascii="Book Antiqua" w:hAnsi="Book Antiqua" w:cs="Arial"/>
                <w:sz w:val="20"/>
              </w:rPr>
              <w:t>400</w:t>
            </w:r>
          </w:p>
        </w:tc>
        <w:tc>
          <w:tcPr>
            <w:tcW w:w="748" w:type="dxa"/>
            <w:shd w:val="clear" w:color="auto" w:fill="auto"/>
            <w:noWrap/>
            <w:vAlign w:val="center"/>
          </w:tcPr>
          <w:p w14:paraId="52A5DB4A"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3FDA7D1A"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3BFE1268"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1D14EFF5" w14:textId="77777777" w:rsidR="004B2497" w:rsidRPr="00EC1FF1" w:rsidRDefault="004B2497" w:rsidP="00B55A6C">
            <w:pPr>
              <w:rPr>
                <w:rFonts w:ascii="Book Antiqua" w:hAnsi="Book Antiqua" w:cs="Arial"/>
                <w:sz w:val="20"/>
              </w:rPr>
            </w:pPr>
            <w:r w:rsidRPr="00EC1FF1">
              <w:rPr>
                <w:rFonts w:ascii="Book Antiqua" w:hAnsi="Book Antiqua" w:cs="Arial"/>
                <w:sz w:val="20"/>
              </w:rPr>
              <w:t>570.86</w:t>
            </w:r>
          </w:p>
        </w:tc>
        <w:tc>
          <w:tcPr>
            <w:tcW w:w="1492" w:type="dxa"/>
            <w:shd w:val="clear" w:color="auto" w:fill="auto"/>
            <w:noWrap/>
            <w:vAlign w:val="center"/>
          </w:tcPr>
          <w:p w14:paraId="47464B1E" w14:textId="77777777" w:rsidR="004B2497" w:rsidRPr="00EC1FF1" w:rsidRDefault="004B2497" w:rsidP="00B55A6C">
            <w:pPr>
              <w:rPr>
                <w:rFonts w:ascii="Book Antiqua" w:hAnsi="Book Antiqua" w:cs="Arial"/>
                <w:sz w:val="20"/>
              </w:rPr>
            </w:pPr>
            <w:r w:rsidRPr="00EC1FF1">
              <w:rPr>
                <w:rFonts w:ascii="Book Antiqua" w:hAnsi="Book Antiqua" w:cs="Arial"/>
                <w:sz w:val="20"/>
              </w:rPr>
              <w:t>ES0000201</w:t>
            </w:r>
          </w:p>
        </w:tc>
        <w:tc>
          <w:tcPr>
            <w:tcW w:w="2003" w:type="dxa"/>
            <w:shd w:val="clear" w:color="auto" w:fill="auto"/>
            <w:vAlign w:val="bottom"/>
          </w:tcPr>
          <w:p w14:paraId="6EBC91D1"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Camino de </w:t>
            </w:r>
            <w:r>
              <w:rPr>
                <w:rFonts w:ascii="Book Antiqua" w:hAnsi="Book Antiqua" w:cs="Arial"/>
                <w:sz w:val="20"/>
              </w:rPr>
              <w:t>S</w:t>
            </w:r>
            <w:r w:rsidRPr="00EC1FF1">
              <w:rPr>
                <w:rFonts w:ascii="Book Antiqua" w:hAnsi="Book Antiqua" w:cs="Arial"/>
                <w:sz w:val="20"/>
              </w:rPr>
              <w:t>antiago</w:t>
            </w:r>
          </w:p>
        </w:tc>
        <w:tc>
          <w:tcPr>
            <w:tcW w:w="1197" w:type="dxa"/>
            <w:shd w:val="clear" w:color="auto" w:fill="auto"/>
            <w:noWrap/>
            <w:vAlign w:val="bottom"/>
          </w:tcPr>
          <w:p w14:paraId="5332E98C" w14:textId="77777777" w:rsidR="004B2497" w:rsidRPr="00EC1FF1" w:rsidRDefault="004B2497" w:rsidP="00B55A6C">
            <w:pPr>
              <w:rPr>
                <w:rFonts w:ascii="Book Antiqua" w:hAnsi="Book Antiqua" w:cs="Arial"/>
                <w:sz w:val="20"/>
              </w:rPr>
            </w:pPr>
            <w:r w:rsidRPr="00EC1FF1">
              <w:rPr>
                <w:rFonts w:ascii="Book Antiqua" w:hAnsi="Book Antiqua" w:cs="Arial"/>
                <w:sz w:val="20"/>
              </w:rPr>
              <w:t>39.79%</w:t>
            </w:r>
          </w:p>
        </w:tc>
      </w:tr>
      <w:tr w:rsidR="004B2497" w:rsidRPr="00EC1FF1" w14:paraId="40878BEA" w14:textId="77777777" w:rsidTr="00B55A6C">
        <w:trPr>
          <w:trHeight w:val="255"/>
        </w:trPr>
        <w:tc>
          <w:tcPr>
            <w:tcW w:w="1337" w:type="dxa"/>
            <w:vMerge/>
            <w:shd w:val="clear" w:color="auto" w:fill="auto"/>
            <w:noWrap/>
            <w:vAlign w:val="center"/>
          </w:tcPr>
          <w:p w14:paraId="3EA4FA25"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5A1D2EBD" w14:textId="77777777" w:rsidR="004B2497" w:rsidRPr="00EC1FF1" w:rsidRDefault="004B2497" w:rsidP="00B55A6C">
            <w:pPr>
              <w:rPr>
                <w:rFonts w:ascii="Book Antiqua" w:hAnsi="Book Antiqua" w:cs="Arial"/>
                <w:sz w:val="20"/>
              </w:rPr>
            </w:pPr>
            <w:r w:rsidRPr="00EC1FF1">
              <w:rPr>
                <w:rFonts w:ascii="Book Antiqua" w:hAnsi="Book Antiqua" w:cs="Arial"/>
                <w:sz w:val="20"/>
              </w:rPr>
              <w:t>Topas</w:t>
            </w:r>
          </w:p>
        </w:tc>
        <w:tc>
          <w:tcPr>
            <w:tcW w:w="1181" w:type="dxa"/>
            <w:shd w:val="clear" w:color="auto" w:fill="auto"/>
            <w:noWrap/>
            <w:vAlign w:val="center"/>
          </w:tcPr>
          <w:p w14:paraId="2C96E593" w14:textId="77777777" w:rsidR="004B2497" w:rsidRPr="00EC1FF1" w:rsidRDefault="004B2497" w:rsidP="00B55A6C">
            <w:pPr>
              <w:rPr>
                <w:rFonts w:ascii="Book Antiqua" w:hAnsi="Book Antiqua" w:cs="Arial"/>
                <w:sz w:val="20"/>
              </w:rPr>
            </w:pPr>
            <w:r w:rsidRPr="00EC1FF1">
              <w:rPr>
                <w:rFonts w:ascii="Book Antiqua" w:hAnsi="Book Antiqua" w:cs="Arial"/>
                <w:sz w:val="20"/>
              </w:rPr>
              <w:t>73</w:t>
            </w:r>
          </w:p>
        </w:tc>
        <w:tc>
          <w:tcPr>
            <w:tcW w:w="1181" w:type="dxa"/>
            <w:shd w:val="clear" w:color="auto" w:fill="auto"/>
            <w:noWrap/>
            <w:vAlign w:val="center"/>
          </w:tcPr>
          <w:p w14:paraId="33F1F4DF" w14:textId="77777777" w:rsidR="004B2497" w:rsidRPr="00EC1FF1" w:rsidRDefault="004B2497" w:rsidP="00B55A6C">
            <w:pPr>
              <w:rPr>
                <w:rFonts w:ascii="Book Antiqua" w:hAnsi="Book Antiqua" w:cs="Arial"/>
                <w:sz w:val="20"/>
              </w:rPr>
            </w:pPr>
            <w:r w:rsidRPr="00EC1FF1">
              <w:rPr>
                <w:rFonts w:ascii="Book Antiqua" w:hAnsi="Book Antiqua" w:cs="Arial"/>
                <w:sz w:val="20"/>
              </w:rPr>
              <w:t>150</w:t>
            </w:r>
          </w:p>
        </w:tc>
        <w:tc>
          <w:tcPr>
            <w:tcW w:w="748" w:type="dxa"/>
            <w:shd w:val="clear" w:color="auto" w:fill="auto"/>
            <w:noWrap/>
            <w:vAlign w:val="center"/>
          </w:tcPr>
          <w:p w14:paraId="644BD8E4" w14:textId="77777777" w:rsidR="004B2497" w:rsidRPr="00EC1FF1" w:rsidRDefault="004B2497" w:rsidP="00B55A6C">
            <w:pPr>
              <w:rPr>
                <w:rFonts w:ascii="Book Antiqua" w:hAnsi="Book Antiqua" w:cs="Arial"/>
                <w:sz w:val="20"/>
              </w:rPr>
            </w:pPr>
            <w:r w:rsidRPr="00EC1FF1">
              <w:rPr>
                <w:rFonts w:ascii="Book Antiqua" w:hAnsi="Book Antiqua" w:cs="Arial"/>
                <w:sz w:val="20"/>
              </w:rPr>
              <w:t>1997</w:t>
            </w:r>
          </w:p>
        </w:tc>
        <w:tc>
          <w:tcPr>
            <w:tcW w:w="1065" w:type="dxa"/>
            <w:shd w:val="clear" w:color="auto" w:fill="auto"/>
            <w:noWrap/>
            <w:vAlign w:val="center"/>
          </w:tcPr>
          <w:p w14:paraId="4CCC806A"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5C673753" w14:textId="77777777" w:rsidR="004B2497" w:rsidRPr="00EC1FF1" w:rsidRDefault="004B2497" w:rsidP="00B55A6C">
            <w:pPr>
              <w:rPr>
                <w:rFonts w:ascii="Book Antiqua" w:hAnsi="Book Antiqua" w:cs="Arial"/>
                <w:b/>
                <w:sz w:val="20"/>
              </w:rPr>
            </w:pPr>
            <w:r w:rsidRPr="00EC1FF1">
              <w:rPr>
                <w:rFonts w:ascii="Book Antiqua" w:hAnsi="Book Antiqua" w:cs="Arial"/>
                <w:b/>
                <w:bCs/>
                <w:sz w:val="20"/>
              </w:rPr>
              <w:t> </w:t>
            </w:r>
          </w:p>
        </w:tc>
        <w:tc>
          <w:tcPr>
            <w:tcW w:w="1330" w:type="dxa"/>
            <w:shd w:val="clear" w:color="auto" w:fill="auto"/>
            <w:noWrap/>
            <w:vAlign w:val="center"/>
          </w:tcPr>
          <w:p w14:paraId="7EC25CAA" w14:textId="77777777" w:rsidR="004B2497" w:rsidRPr="00EC1FF1" w:rsidRDefault="004B2497" w:rsidP="00B55A6C">
            <w:pPr>
              <w:rPr>
                <w:rFonts w:ascii="Book Antiqua" w:hAnsi="Book Antiqua" w:cs="Arial"/>
                <w:sz w:val="20"/>
              </w:rPr>
            </w:pPr>
            <w:r w:rsidRPr="00EC1FF1">
              <w:rPr>
                <w:rFonts w:ascii="Book Antiqua" w:hAnsi="Book Antiqua" w:cs="Arial"/>
                <w:sz w:val="20"/>
              </w:rPr>
              <w:t>292.00</w:t>
            </w:r>
          </w:p>
        </w:tc>
        <w:tc>
          <w:tcPr>
            <w:tcW w:w="1492" w:type="dxa"/>
            <w:shd w:val="clear" w:color="auto" w:fill="auto"/>
            <w:noWrap/>
            <w:vAlign w:val="center"/>
          </w:tcPr>
          <w:p w14:paraId="0169ED15"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57B8F3E7"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6D71C460"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r>
      <w:tr w:rsidR="004B2497" w:rsidRPr="00EC1FF1" w14:paraId="1B5F5304" w14:textId="77777777" w:rsidTr="00B55A6C">
        <w:trPr>
          <w:trHeight w:val="255"/>
        </w:trPr>
        <w:tc>
          <w:tcPr>
            <w:tcW w:w="1337" w:type="dxa"/>
            <w:vMerge/>
            <w:shd w:val="clear" w:color="auto" w:fill="auto"/>
            <w:noWrap/>
            <w:vAlign w:val="center"/>
          </w:tcPr>
          <w:p w14:paraId="2B0F5F5C"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07CA0D9D"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Carrizales y Sotos de Aranjuez</w:t>
            </w:r>
          </w:p>
        </w:tc>
        <w:tc>
          <w:tcPr>
            <w:tcW w:w="1181" w:type="dxa"/>
            <w:shd w:val="clear" w:color="auto" w:fill="auto"/>
            <w:noWrap/>
            <w:vAlign w:val="center"/>
          </w:tcPr>
          <w:p w14:paraId="6D78F48F" w14:textId="77777777" w:rsidR="004B2497" w:rsidRPr="00EC1FF1" w:rsidRDefault="004B2497" w:rsidP="00B55A6C">
            <w:pPr>
              <w:rPr>
                <w:rFonts w:ascii="Book Antiqua" w:hAnsi="Book Antiqua" w:cs="Arial"/>
                <w:sz w:val="20"/>
              </w:rPr>
            </w:pPr>
            <w:r w:rsidRPr="00EC1FF1">
              <w:rPr>
                <w:rFonts w:ascii="Book Antiqua" w:hAnsi="Book Antiqua" w:cs="Arial"/>
                <w:sz w:val="20"/>
              </w:rPr>
              <w:t>20</w:t>
            </w:r>
          </w:p>
        </w:tc>
        <w:tc>
          <w:tcPr>
            <w:tcW w:w="1181" w:type="dxa"/>
            <w:shd w:val="clear" w:color="auto" w:fill="auto"/>
            <w:noWrap/>
            <w:vAlign w:val="center"/>
          </w:tcPr>
          <w:p w14:paraId="544AF873" w14:textId="77777777" w:rsidR="004B2497" w:rsidRPr="00EC1FF1" w:rsidRDefault="004B2497" w:rsidP="00B55A6C">
            <w:pPr>
              <w:rPr>
                <w:rFonts w:ascii="Book Antiqua" w:hAnsi="Book Antiqua" w:cs="Arial"/>
                <w:sz w:val="20"/>
              </w:rPr>
            </w:pPr>
            <w:r w:rsidRPr="00EC1FF1">
              <w:rPr>
                <w:rFonts w:ascii="Book Antiqua" w:hAnsi="Book Antiqua" w:cs="Arial"/>
                <w:sz w:val="20"/>
              </w:rPr>
              <w:t>24</w:t>
            </w:r>
          </w:p>
        </w:tc>
        <w:tc>
          <w:tcPr>
            <w:tcW w:w="748" w:type="dxa"/>
            <w:shd w:val="clear" w:color="auto" w:fill="auto"/>
            <w:noWrap/>
            <w:vAlign w:val="center"/>
          </w:tcPr>
          <w:p w14:paraId="5B2A4032" w14:textId="77777777" w:rsidR="004B2497" w:rsidRPr="00EC1FF1" w:rsidRDefault="004B2497" w:rsidP="00B55A6C">
            <w:pPr>
              <w:rPr>
                <w:rFonts w:ascii="Book Antiqua" w:hAnsi="Book Antiqua" w:cs="Arial"/>
                <w:sz w:val="20"/>
              </w:rPr>
            </w:pPr>
            <w:r w:rsidRPr="00EC1FF1">
              <w:rPr>
                <w:rFonts w:ascii="Book Antiqua" w:hAnsi="Book Antiqua" w:cs="Arial"/>
                <w:sz w:val="20"/>
              </w:rPr>
              <w:t>1994</w:t>
            </w:r>
          </w:p>
        </w:tc>
        <w:tc>
          <w:tcPr>
            <w:tcW w:w="1065" w:type="dxa"/>
            <w:shd w:val="clear" w:color="auto" w:fill="auto"/>
            <w:noWrap/>
            <w:vAlign w:val="center"/>
          </w:tcPr>
          <w:p w14:paraId="7EEDB7FE"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00B898D1"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44CB420C" w14:textId="77777777" w:rsidR="004B2497" w:rsidRPr="00EC1FF1" w:rsidRDefault="004B2497" w:rsidP="00B55A6C">
            <w:pPr>
              <w:rPr>
                <w:rFonts w:ascii="Book Antiqua" w:hAnsi="Book Antiqua" w:cs="Arial"/>
                <w:sz w:val="20"/>
              </w:rPr>
            </w:pPr>
            <w:r w:rsidRPr="00EC1FF1">
              <w:rPr>
                <w:rFonts w:ascii="Book Antiqua" w:hAnsi="Book Antiqua" w:cs="Arial"/>
                <w:sz w:val="20"/>
              </w:rPr>
              <w:t>185.08</w:t>
            </w:r>
          </w:p>
        </w:tc>
        <w:tc>
          <w:tcPr>
            <w:tcW w:w="1492" w:type="dxa"/>
            <w:shd w:val="clear" w:color="auto" w:fill="auto"/>
            <w:noWrap/>
            <w:vAlign w:val="center"/>
          </w:tcPr>
          <w:p w14:paraId="44B1A213" w14:textId="77777777" w:rsidR="004B2497" w:rsidRPr="00EC1FF1" w:rsidRDefault="004B2497" w:rsidP="00B55A6C">
            <w:pPr>
              <w:rPr>
                <w:rFonts w:ascii="Book Antiqua" w:hAnsi="Book Antiqua" w:cs="Arial"/>
                <w:sz w:val="20"/>
              </w:rPr>
            </w:pPr>
            <w:r w:rsidRPr="00EC1FF1">
              <w:rPr>
                <w:rFonts w:ascii="Book Antiqua" w:hAnsi="Book Antiqua" w:cs="Arial"/>
                <w:sz w:val="20"/>
              </w:rPr>
              <w:t>ES0000119</w:t>
            </w:r>
          </w:p>
        </w:tc>
        <w:tc>
          <w:tcPr>
            <w:tcW w:w="2003" w:type="dxa"/>
            <w:shd w:val="clear" w:color="auto" w:fill="auto"/>
            <w:vAlign w:val="bottom"/>
          </w:tcPr>
          <w:p w14:paraId="6DA37E6D"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Carrizales y sotos de Aranjuez</w:t>
            </w:r>
          </w:p>
        </w:tc>
        <w:tc>
          <w:tcPr>
            <w:tcW w:w="1197" w:type="dxa"/>
            <w:shd w:val="clear" w:color="auto" w:fill="auto"/>
            <w:noWrap/>
            <w:vAlign w:val="bottom"/>
          </w:tcPr>
          <w:p w14:paraId="34361F66" w14:textId="77777777" w:rsidR="004B2497" w:rsidRPr="00EC1FF1" w:rsidRDefault="004B2497" w:rsidP="00B55A6C">
            <w:pPr>
              <w:rPr>
                <w:rFonts w:ascii="Book Antiqua" w:hAnsi="Book Antiqua" w:cs="Arial"/>
                <w:sz w:val="20"/>
              </w:rPr>
            </w:pPr>
            <w:r w:rsidRPr="00EC1FF1">
              <w:rPr>
                <w:rFonts w:ascii="Book Antiqua" w:hAnsi="Book Antiqua" w:cs="Arial"/>
                <w:sz w:val="20"/>
              </w:rPr>
              <w:t>84.74%</w:t>
            </w:r>
          </w:p>
        </w:tc>
      </w:tr>
      <w:tr w:rsidR="004B2497" w:rsidRPr="00EC1FF1" w14:paraId="4F9BD847" w14:textId="77777777" w:rsidTr="00B55A6C">
        <w:trPr>
          <w:trHeight w:val="255"/>
        </w:trPr>
        <w:tc>
          <w:tcPr>
            <w:tcW w:w="1337" w:type="dxa"/>
            <w:vMerge/>
            <w:shd w:val="clear" w:color="auto" w:fill="auto"/>
            <w:noWrap/>
            <w:vAlign w:val="center"/>
          </w:tcPr>
          <w:p w14:paraId="33007474"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3380623B"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Alange</w:t>
            </w:r>
            <w:proofErr w:type="spellEnd"/>
          </w:p>
        </w:tc>
        <w:tc>
          <w:tcPr>
            <w:tcW w:w="1181" w:type="dxa"/>
            <w:shd w:val="clear" w:color="auto" w:fill="auto"/>
            <w:noWrap/>
            <w:vAlign w:val="center"/>
          </w:tcPr>
          <w:p w14:paraId="5F452DF9" w14:textId="77777777" w:rsidR="004B2497" w:rsidRPr="00EC1FF1" w:rsidRDefault="004B2497" w:rsidP="00B55A6C">
            <w:pPr>
              <w:rPr>
                <w:rFonts w:ascii="Book Antiqua" w:hAnsi="Book Antiqua" w:cs="Arial"/>
                <w:sz w:val="20"/>
              </w:rPr>
            </w:pPr>
            <w:r w:rsidRPr="00EC1FF1">
              <w:rPr>
                <w:rFonts w:ascii="Book Antiqua" w:hAnsi="Book Antiqua" w:cs="Arial"/>
                <w:sz w:val="20"/>
              </w:rPr>
              <w:t>36</w:t>
            </w:r>
          </w:p>
        </w:tc>
        <w:tc>
          <w:tcPr>
            <w:tcW w:w="1181" w:type="dxa"/>
            <w:shd w:val="clear" w:color="auto" w:fill="auto"/>
            <w:noWrap/>
            <w:vAlign w:val="center"/>
          </w:tcPr>
          <w:p w14:paraId="7C01A0AA" w14:textId="77777777" w:rsidR="004B2497" w:rsidRPr="00EC1FF1" w:rsidRDefault="004B2497" w:rsidP="00B55A6C">
            <w:pPr>
              <w:rPr>
                <w:rFonts w:ascii="Book Antiqua" w:hAnsi="Book Antiqua" w:cs="Arial"/>
                <w:sz w:val="20"/>
              </w:rPr>
            </w:pPr>
            <w:r w:rsidRPr="00EC1FF1">
              <w:rPr>
                <w:rFonts w:ascii="Book Antiqua" w:hAnsi="Book Antiqua" w:cs="Arial"/>
                <w:sz w:val="20"/>
              </w:rPr>
              <w:t>100</w:t>
            </w:r>
          </w:p>
        </w:tc>
        <w:tc>
          <w:tcPr>
            <w:tcW w:w="748" w:type="dxa"/>
            <w:shd w:val="clear" w:color="auto" w:fill="auto"/>
            <w:noWrap/>
            <w:vAlign w:val="center"/>
          </w:tcPr>
          <w:p w14:paraId="657D9995"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1E79E4D6"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454CBB4F"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2BBAB02D" w14:textId="77777777" w:rsidR="004B2497" w:rsidRPr="00EC1FF1" w:rsidRDefault="004B2497" w:rsidP="00B55A6C">
            <w:pPr>
              <w:rPr>
                <w:rFonts w:ascii="Book Antiqua" w:hAnsi="Book Antiqua" w:cs="Arial"/>
                <w:sz w:val="20"/>
              </w:rPr>
            </w:pPr>
            <w:r w:rsidRPr="00EC1FF1">
              <w:rPr>
                <w:rFonts w:ascii="Book Antiqua" w:hAnsi="Book Antiqua" w:cs="Arial"/>
                <w:sz w:val="20"/>
              </w:rPr>
              <w:t>662.02</w:t>
            </w:r>
          </w:p>
        </w:tc>
        <w:tc>
          <w:tcPr>
            <w:tcW w:w="1492" w:type="dxa"/>
            <w:shd w:val="clear" w:color="auto" w:fill="auto"/>
            <w:noWrap/>
            <w:vAlign w:val="center"/>
          </w:tcPr>
          <w:p w14:paraId="34056618" w14:textId="77777777" w:rsidR="004B2497" w:rsidRPr="00EC1FF1" w:rsidRDefault="004B2497" w:rsidP="00B55A6C">
            <w:pPr>
              <w:rPr>
                <w:rFonts w:ascii="Book Antiqua" w:hAnsi="Book Antiqua" w:cs="Arial"/>
                <w:sz w:val="20"/>
              </w:rPr>
            </w:pPr>
            <w:r w:rsidRPr="00EC1FF1">
              <w:rPr>
                <w:rFonts w:ascii="Book Antiqua" w:hAnsi="Book Antiqua" w:cs="Arial"/>
                <w:sz w:val="20"/>
              </w:rPr>
              <w:t>ES0000072</w:t>
            </w:r>
          </w:p>
        </w:tc>
        <w:tc>
          <w:tcPr>
            <w:tcW w:w="2003" w:type="dxa"/>
            <w:shd w:val="clear" w:color="auto" w:fill="auto"/>
            <w:vAlign w:val="bottom"/>
          </w:tcPr>
          <w:p w14:paraId="4E2A85F4"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Sierra </w:t>
            </w:r>
            <w:r>
              <w:rPr>
                <w:rFonts w:ascii="Book Antiqua" w:hAnsi="Book Antiqua" w:cs="Arial"/>
                <w:sz w:val="20"/>
              </w:rPr>
              <w:t>G</w:t>
            </w:r>
            <w:r w:rsidRPr="00EC1FF1">
              <w:rPr>
                <w:rFonts w:ascii="Book Antiqua" w:hAnsi="Book Antiqua" w:cs="Arial"/>
                <w:sz w:val="20"/>
              </w:rPr>
              <w:t xml:space="preserve">rande de </w:t>
            </w:r>
            <w:proofErr w:type="spellStart"/>
            <w:r>
              <w:rPr>
                <w:rFonts w:ascii="Book Antiqua" w:hAnsi="Book Antiqua" w:cs="Arial"/>
                <w:sz w:val="20"/>
              </w:rPr>
              <w:t>H</w:t>
            </w:r>
            <w:r w:rsidRPr="00EC1FF1">
              <w:rPr>
                <w:rFonts w:ascii="Book Antiqua" w:hAnsi="Book Antiqua" w:cs="Arial"/>
                <w:sz w:val="20"/>
              </w:rPr>
              <w:t>ornachos</w:t>
            </w:r>
            <w:proofErr w:type="spellEnd"/>
          </w:p>
        </w:tc>
        <w:tc>
          <w:tcPr>
            <w:tcW w:w="1197" w:type="dxa"/>
            <w:shd w:val="clear" w:color="auto" w:fill="auto"/>
            <w:noWrap/>
            <w:vAlign w:val="bottom"/>
          </w:tcPr>
          <w:p w14:paraId="5061B64F" w14:textId="77777777" w:rsidR="004B2497" w:rsidRPr="00EC1FF1" w:rsidRDefault="004B2497" w:rsidP="00B55A6C">
            <w:pPr>
              <w:rPr>
                <w:rFonts w:ascii="Book Antiqua" w:hAnsi="Book Antiqua" w:cs="Arial"/>
                <w:sz w:val="20"/>
              </w:rPr>
            </w:pPr>
            <w:r w:rsidRPr="00EC1FF1">
              <w:rPr>
                <w:rFonts w:ascii="Book Antiqua" w:hAnsi="Book Antiqua" w:cs="Arial"/>
                <w:sz w:val="20"/>
              </w:rPr>
              <w:t>20.89%</w:t>
            </w:r>
          </w:p>
        </w:tc>
      </w:tr>
      <w:tr w:rsidR="004B2497" w:rsidRPr="00EC1FF1" w14:paraId="31F444BB" w14:textId="77777777" w:rsidTr="00B55A6C">
        <w:trPr>
          <w:trHeight w:val="510"/>
        </w:trPr>
        <w:tc>
          <w:tcPr>
            <w:tcW w:w="1337" w:type="dxa"/>
            <w:vMerge/>
            <w:shd w:val="clear" w:color="auto" w:fill="auto"/>
            <w:noWrap/>
            <w:vAlign w:val="center"/>
          </w:tcPr>
          <w:p w14:paraId="28C504FE"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295D5F03" w14:textId="77777777" w:rsidR="004B2497" w:rsidRPr="00EC1FF1" w:rsidRDefault="004B2497" w:rsidP="00B55A6C">
            <w:pPr>
              <w:rPr>
                <w:rFonts w:ascii="Book Antiqua" w:hAnsi="Book Antiqua" w:cs="Arial"/>
                <w:sz w:val="20"/>
              </w:rPr>
            </w:pPr>
            <w:r w:rsidRPr="00EC1FF1">
              <w:rPr>
                <w:rFonts w:ascii="Book Antiqua" w:hAnsi="Book Antiqua" w:cs="Arial"/>
                <w:sz w:val="20"/>
              </w:rPr>
              <w:t>Don Benito-</w:t>
            </w:r>
            <w:proofErr w:type="spellStart"/>
            <w:r w:rsidRPr="00EC1FF1">
              <w:rPr>
                <w:rFonts w:ascii="Book Antiqua" w:hAnsi="Book Antiqua" w:cs="Arial"/>
                <w:sz w:val="20"/>
              </w:rPr>
              <w:t>Guareña</w:t>
            </w:r>
            <w:proofErr w:type="spellEnd"/>
          </w:p>
        </w:tc>
        <w:tc>
          <w:tcPr>
            <w:tcW w:w="1181" w:type="dxa"/>
            <w:shd w:val="clear" w:color="auto" w:fill="auto"/>
            <w:noWrap/>
            <w:vAlign w:val="center"/>
          </w:tcPr>
          <w:p w14:paraId="7E12CEA7" w14:textId="77777777" w:rsidR="004B2497" w:rsidRPr="00EC1FF1" w:rsidRDefault="004B2497" w:rsidP="00B55A6C">
            <w:pPr>
              <w:rPr>
                <w:rFonts w:ascii="Book Antiqua" w:hAnsi="Book Antiqua" w:cs="Arial"/>
                <w:sz w:val="20"/>
              </w:rPr>
            </w:pPr>
            <w:r w:rsidRPr="00EC1FF1">
              <w:rPr>
                <w:rFonts w:ascii="Book Antiqua" w:hAnsi="Book Antiqua" w:cs="Arial"/>
                <w:sz w:val="20"/>
              </w:rPr>
              <w:t>50</w:t>
            </w:r>
          </w:p>
        </w:tc>
        <w:tc>
          <w:tcPr>
            <w:tcW w:w="1181" w:type="dxa"/>
            <w:shd w:val="clear" w:color="auto" w:fill="auto"/>
            <w:noWrap/>
            <w:vAlign w:val="center"/>
          </w:tcPr>
          <w:p w14:paraId="328ED155" w14:textId="77777777" w:rsidR="004B2497" w:rsidRPr="00EC1FF1" w:rsidRDefault="004B2497" w:rsidP="00B55A6C">
            <w:pPr>
              <w:rPr>
                <w:rFonts w:ascii="Book Antiqua" w:hAnsi="Book Antiqua" w:cs="Arial"/>
                <w:sz w:val="20"/>
              </w:rPr>
            </w:pPr>
            <w:r w:rsidRPr="00EC1FF1">
              <w:rPr>
                <w:rFonts w:ascii="Book Antiqua" w:hAnsi="Book Antiqua" w:cs="Arial"/>
                <w:sz w:val="20"/>
              </w:rPr>
              <w:t>60</w:t>
            </w:r>
          </w:p>
        </w:tc>
        <w:tc>
          <w:tcPr>
            <w:tcW w:w="748" w:type="dxa"/>
            <w:shd w:val="clear" w:color="auto" w:fill="auto"/>
            <w:noWrap/>
            <w:vAlign w:val="center"/>
          </w:tcPr>
          <w:p w14:paraId="2C017CAD"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5018C7AC"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61B0EE9E"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5BBF1B22" w14:textId="77777777" w:rsidR="004B2497" w:rsidRPr="00EC1FF1" w:rsidRDefault="004B2497" w:rsidP="00B55A6C">
            <w:pPr>
              <w:rPr>
                <w:rFonts w:ascii="Book Antiqua" w:hAnsi="Book Antiqua" w:cs="Arial"/>
                <w:sz w:val="20"/>
              </w:rPr>
            </w:pPr>
            <w:r w:rsidRPr="00EC1FF1">
              <w:rPr>
                <w:rFonts w:ascii="Book Antiqua" w:hAnsi="Book Antiqua" w:cs="Arial"/>
                <w:sz w:val="20"/>
              </w:rPr>
              <w:t>338.28</w:t>
            </w:r>
          </w:p>
        </w:tc>
        <w:tc>
          <w:tcPr>
            <w:tcW w:w="1492" w:type="dxa"/>
            <w:shd w:val="clear" w:color="auto" w:fill="auto"/>
            <w:noWrap/>
            <w:vAlign w:val="center"/>
          </w:tcPr>
          <w:p w14:paraId="4D80CB3B" w14:textId="77777777" w:rsidR="004B2497" w:rsidRPr="00EC1FF1" w:rsidRDefault="004B2497" w:rsidP="00B55A6C">
            <w:pPr>
              <w:rPr>
                <w:rFonts w:ascii="Book Antiqua" w:hAnsi="Book Antiqua" w:cs="Arial"/>
                <w:sz w:val="20"/>
              </w:rPr>
            </w:pPr>
            <w:r w:rsidRPr="00EC1FF1">
              <w:rPr>
                <w:rFonts w:ascii="Book Antiqua" w:hAnsi="Book Antiqua" w:cs="Arial"/>
                <w:sz w:val="20"/>
              </w:rPr>
              <w:t>ES0000367</w:t>
            </w:r>
          </w:p>
        </w:tc>
        <w:tc>
          <w:tcPr>
            <w:tcW w:w="2003" w:type="dxa"/>
            <w:shd w:val="clear" w:color="auto" w:fill="auto"/>
            <w:vAlign w:val="bottom"/>
          </w:tcPr>
          <w:p w14:paraId="61017524"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La </w:t>
            </w:r>
            <w:r>
              <w:rPr>
                <w:rFonts w:ascii="Book Antiqua" w:hAnsi="Book Antiqua" w:cs="Arial"/>
                <w:sz w:val="20"/>
                <w:lang w:val="es-ES"/>
              </w:rPr>
              <w:t>S</w:t>
            </w:r>
            <w:r w:rsidRPr="00EC1FF1">
              <w:rPr>
                <w:rFonts w:ascii="Book Antiqua" w:hAnsi="Book Antiqua" w:cs="Arial"/>
                <w:sz w:val="20"/>
                <w:lang w:val="es-ES"/>
              </w:rPr>
              <w:t xml:space="preserve">erena y sierras </w:t>
            </w:r>
            <w:proofErr w:type="spellStart"/>
            <w:r w:rsidRPr="00EC1FF1">
              <w:rPr>
                <w:rFonts w:ascii="Book Antiqua" w:hAnsi="Book Antiqua" w:cs="Arial"/>
                <w:sz w:val="20"/>
                <w:lang w:val="es-ES"/>
              </w:rPr>
              <w:t>perifericas</w:t>
            </w:r>
            <w:proofErr w:type="spellEnd"/>
          </w:p>
        </w:tc>
        <w:tc>
          <w:tcPr>
            <w:tcW w:w="1197" w:type="dxa"/>
            <w:shd w:val="clear" w:color="auto" w:fill="auto"/>
            <w:noWrap/>
            <w:vAlign w:val="bottom"/>
          </w:tcPr>
          <w:p w14:paraId="0FF7D6B3" w14:textId="77777777" w:rsidR="004B2497" w:rsidRPr="00EC1FF1" w:rsidRDefault="004B2497" w:rsidP="00B55A6C">
            <w:pPr>
              <w:rPr>
                <w:rFonts w:ascii="Book Antiqua" w:hAnsi="Book Antiqua" w:cs="Arial"/>
                <w:sz w:val="20"/>
              </w:rPr>
            </w:pPr>
            <w:r w:rsidRPr="00EC1FF1">
              <w:rPr>
                <w:rFonts w:ascii="Book Antiqua" w:hAnsi="Book Antiqua" w:cs="Arial"/>
                <w:sz w:val="20"/>
              </w:rPr>
              <w:t>0.08%</w:t>
            </w:r>
          </w:p>
        </w:tc>
      </w:tr>
      <w:tr w:rsidR="004B2497" w:rsidRPr="00EC1FF1" w14:paraId="31EFF266" w14:textId="77777777" w:rsidTr="00B55A6C">
        <w:trPr>
          <w:trHeight w:val="255"/>
        </w:trPr>
        <w:tc>
          <w:tcPr>
            <w:tcW w:w="1337" w:type="dxa"/>
            <w:vMerge/>
            <w:shd w:val="clear" w:color="auto" w:fill="auto"/>
            <w:noWrap/>
            <w:vAlign w:val="center"/>
          </w:tcPr>
          <w:p w14:paraId="02FD7A27"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5143D0D5"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Alcarria</w:t>
            </w:r>
            <w:proofErr w:type="spellEnd"/>
            <w:r w:rsidRPr="00EC1FF1">
              <w:rPr>
                <w:rFonts w:ascii="Book Antiqua" w:hAnsi="Book Antiqua" w:cs="Arial"/>
                <w:sz w:val="20"/>
              </w:rPr>
              <w:t xml:space="preserve"> de Alcalá</w:t>
            </w:r>
          </w:p>
        </w:tc>
        <w:tc>
          <w:tcPr>
            <w:tcW w:w="1181" w:type="dxa"/>
            <w:shd w:val="clear" w:color="auto" w:fill="auto"/>
            <w:noWrap/>
            <w:vAlign w:val="center"/>
          </w:tcPr>
          <w:p w14:paraId="31AF4ABB" w14:textId="77777777" w:rsidR="004B2497" w:rsidRPr="00EC1FF1" w:rsidRDefault="004B2497" w:rsidP="00B55A6C">
            <w:pPr>
              <w:rPr>
                <w:rFonts w:ascii="Book Antiqua" w:hAnsi="Book Antiqua" w:cs="Arial"/>
                <w:sz w:val="20"/>
              </w:rPr>
            </w:pPr>
            <w:r w:rsidRPr="00EC1FF1">
              <w:rPr>
                <w:rFonts w:ascii="Book Antiqua" w:hAnsi="Book Antiqua" w:cs="Arial"/>
                <w:sz w:val="20"/>
              </w:rPr>
              <w:t>80</w:t>
            </w:r>
          </w:p>
        </w:tc>
        <w:tc>
          <w:tcPr>
            <w:tcW w:w="1181" w:type="dxa"/>
            <w:shd w:val="clear" w:color="auto" w:fill="auto"/>
            <w:noWrap/>
            <w:vAlign w:val="center"/>
          </w:tcPr>
          <w:p w14:paraId="2CD2C020" w14:textId="77777777" w:rsidR="004B2497" w:rsidRPr="00EC1FF1" w:rsidRDefault="004B2497" w:rsidP="00B55A6C">
            <w:pPr>
              <w:rPr>
                <w:rFonts w:ascii="Book Antiqua" w:hAnsi="Book Antiqua" w:cs="Arial"/>
                <w:sz w:val="20"/>
              </w:rPr>
            </w:pPr>
            <w:r w:rsidRPr="00EC1FF1">
              <w:rPr>
                <w:rFonts w:ascii="Book Antiqua" w:hAnsi="Book Antiqua" w:cs="Arial"/>
                <w:sz w:val="20"/>
              </w:rPr>
              <w:t>120</w:t>
            </w:r>
          </w:p>
        </w:tc>
        <w:tc>
          <w:tcPr>
            <w:tcW w:w="748" w:type="dxa"/>
            <w:shd w:val="clear" w:color="auto" w:fill="auto"/>
            <w:noWrap/>
            <w:vAlign w:val="center"/>
          </w:tcPr>
          <w:p w14:paraId="2C215D73" w14:textId="77777777" w:rsidR="004B2497" w:rsidRPr="00EC1FF1" w:rsidRDefault="004B2497" w:rsidP="00B55A6C">
            <w:pPr>
              <w:rPr>
                <w:rFonts w:ascii="Book Antiqua" w:hAnsi="Book Antiqua" w:cs="Arial"/>
                <w:sz w:val="20"/>
              </w:rPr>
            </w:pPr>
            <w:r w:rsidRPr="00EC1FF1">
              <w:rPr>
                <w:rFonts w:ascii="Book Antiqua" w:hAnsi="Book Antiqua" w:cs="Arial"/>
                <w:sz w:val="20"/>
              </w:rPr>
              <w:t>1997</w:t>
            </w:r>
          </w:p>
        </w:tc>
        <w:tc>
          <w:tcPr>
            <w:tcW w:w="1065" w:type="dxa"/>
            <w:shd w:val="clear" w:color="auto" w:fill="auto"/>
            <w:noWrap/>
            <w:vAlign w:val="center"/>
          </w:tcPr>
          <w:p w14:paraId="170AC5BE"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1350D002" w14:textId="77777777" w:rsidR="004B2497" w:rsidRPr="00EC1FF1" w:rsidRDefault="004B2497" w:rsidP="00B55A6C">
            <w:pPr>
              <w:rPr>
                <w:rFonts w:ascii="Book Antiqua" w:hAnsi="Book Antiqua" w:cs="Arial"/>
                <w:b/>
                <w:sz w:val="20"/>
              </w:rPr>
            </w:pPr>
            <w:r w:rsidRPr="00EC1FF1">
              <w:rPr>
                <w:rFonts w:ascii="Book Antiqua" w:hAnsi="Book Antiqua" w:cs="Arial"/>
                <w:b/>
                <w:bCs/>
                <w:sz w:val="20"/>
              </w:rPr>
              <w:t> </w:t>
            </w:r>
          </w:p>
        </w:tc>
        <w:tc>
          <w:tcPr>
            <w:tcW w:w="1330" w:type="dxa"/>
            <w:shd w:val="clear" w:color="auto" w:fill="auto"/>
            <w:noWrap/>
            <w:vAlign w:val="center"/>
          </w:tcPr>
          <w:p w14:paraId="1E48A93B" w14:textId="77777777" w:rsidR="004B2497" w:rsidRPr="00EC1FF1" w:rsidRDefault="004B2497" w:rsidP="00B55A6C">
            <w:pPr>
              <w:rPr>
                <w:rFonts w:ascii="Book Antiqua" w:hAnsi="Book Antiqua" w:cs="Arial"/>
                <w:sz w:val="20"/>
              </w:rPr>
            </w:pPr>
            <w:r w:rsidRPr="00EC1FF1">
              <w:rPr>
                <w:rFonts w:ascii="Book Antiqua" w:hAnsi="Book Antiqua" w:cs="Arial"/>
                <w:sz w:val="20"/>
              </w:rPr>
              <w:t>72.15</w:t>
            </w:r>
          </w:p>
        </w:tc>
        <w:tc>
          <w:tcPr>
            <w:tcW w:w="1492" w:type="dxa"/>
            <w:shd w:val="clear" w:color="auto" w:fill="auto"/>
            <w:noWrap/>
            <w:vAlign w:val="center"/>
          </w:tcPr>
          <w:p w14:paraId="6491015E"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29EE512F"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36AD5057"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r>
      <w:tr w:rsidR="004B2497" w:rsidRPr="00EC1FF1" w14:paraId="6349C009" w14:textId="77777777" w:rsidTr="00B55A6C">
        <w:trPr>
          <w:trHeight w:val="510"/>
        </w:trPr>
        <w:tc>
          <w:tcPr>
            <w:tcW w:w="1337" w:type="dxa"/>
            <w:vMerge/>
            <w:shd w:val="clear" w:color="auto" w:fill="auto"/>
            <w:noWrap/>
            <w:vAlign w:val="center"/>
          </w:tcPr>
          <w:p w14:paraId="5D32EFE5"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062A10EB"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 xml:space="preserve">Llanura cerealista de </w:t>
            </w:r>
            <w:proofErr w:type="spellStart"/>
            <w:r w:rsidRPr="00EC1FF1">
              <w:rPr>
                <w:rFonts w:ascii="Book Antiqua" w:hAnsi="Book Antiqua" w:cs="Arial"/>
                <w:sz w:val="20"/>
                <w:lang w:val="es-ES"/>
              </w:rPr>
              <w:t>Ecija</w:t>
            </w:r>
            <w:proofErr w:type="spellEnd"/>
            <w:r w:rsidRPr="00EC1FF1">
              <w:rPr>
                <w:rFonts w:ascii="Book Antiqua" w:hAnsi="Book Antiqua" w:cs="Arial"/>
                <w:sz w:val="20"/>
                <w:lang w:val="es-ES"/>
              </w:rPr>
              <w:t>-Osuna</w:t>
            </w:r>
          </w:p>
        </w:tc>
        <w:tc>
          <w:tcPr>
            <w:tcW w:w="1181" w:type="dxa"/>
            <w:shd w:val="clear" w:color="auto" w:fill="auto"/>
            <w:noWrap/>
            <w:vAlign w:val="center"/>
          </w:tcPr>
          <w:p w14:paraId="16D7A9FE"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c>
          <w:tcPr>
            <w:tcW w:w="1181" w:type="dxa"/>
            <w:shd w:val="clear" w:color="auto" w:fill="auto"/>
            <w:noWrap/>
            <w:vAlign w:val="center"/>
          </w:tcPr>
          <w:p w14:paraId="6AA1259A" w14:textId="77777777" w:rsidR="004B2497" w:rsidRPr="00EC1FF1" w:rsidRDefault="004B2497" w:rsidP="00B55A6C">
            <w:pPr>
              <w:rPr>
                <w:rFonts w:ascii="Book Antiqua" w:hAnsi="Book Antiqua" w:cs="Arial"/>
                <w:sz w:val="20"/>
              </w:rPr>
            </w:pPr>
            <w:r w:rsidRPr="00EC1FF1">
              <w:rPr>
                <w:rFonts w:ascii="Book Antiqua" w:hAnsi="Book Antiqua" w:cs="Arial"/>
                <w:sz w:val="20"/>
              </w:rPr>
              <w:t>50</w:t>
            </w:r>
          </w:p>
        </w:tc>
        <w:tc>
          <w:tcPr>
            <w:tcW w:w="748" w:type="dxa"/>
            <w:shd w:val="clear" w:color="auto" w:fill="auto"/>
            <w:noWrap/>
            <w:vAlign w:val="center"/>
          </w:tcPr>
          <w:p w14:paraId="432C64DB"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1925EC38"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5EE3DED5"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66E87DF3" w14:textId="77777777" w:rsidR="004B2497" w:rsidRPr="00EC1FF1" w:rsidRDefault="004B2497" w:rsidP="00B55A6C">
            <w:pPr>
              <w:rPr>
                <w:rFonts w:ascii="Book Antiqua" w:hAnsi="Book Antiqua" w:cs="Arial"/>
                <w:sz w:val="20"/>
              </w:rPr>
            </w:pPr>
            <w:r w:rsidRPr="00EC1FF1">
              <w:rPr>
                <w:rFonts w:ascii="Book Antiqua" w:hAnsi="Book Antiqua" w:cs="Arial"/>
                <w:sz w:val="20"/>
              </w:rPr>
              <w:t>628.60</w:t>
            </w:r>
          </w:p>
        </w:tc>
        <w:tc>
          <w:tcPr>
            <w:tcW w:w="1492" w:type="dxa"/>
            <w:shd w:val="clear" w:color="auto" w:fill="auto"/>
            <w:noWrap/>
            <w:vAlign w:val="center"/>
          </w:tcPr>
          <w:p w14:paraId="0034B4B0" w14:textId="77777777" w:rsidR="004B2497" w:rsidRPr="00EC1FF1" w:rsidRDefault="004B2497" w:rsidP="00B55A6C">
            <w:pPr>
              <w:rPr>
                <w:rFonts w:ascii="Book Antiqua" w:hAnsi="Book Antiqua" w:cs="Arial"/>
                <w:sz w:val="20"/>
              </w:rPr>
            </w:pPr>
            <w:r w:rsidRPr="00EC1FF1">
              <w:rPr>
                <w:rFonts w:ascii="Book Antiqua" w:hAnsi="Book Antiqua" w:cs="Arial"/>
                <w:sz w:val="20"/>
              </w:rPr>
              <w:t>ES6180002</w:t>
            </w:r>
          </w:p>
        </w:tc>
        <w:tc>
          <w:tcPr>
            <w:tcW w:w="2003" w:type="dxa"/>
            <w:shd w:val="clear" w:color="auto" w:fill="auto"/>
            <w:vAlign w:val="bottom"/>
          </w:tcPr>
          <w:p w14:paraId="01047C83"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Complejo</w:t>
            </w:r>
            <w:proofErr w:type="spellEnd"/>
            <w:r w:rsidRPr="00EC1FF1">
              <w:rPr>
                <w:rFonts w:ascii="Book Antiqua" w:hAnsi="Book Antiqua" w:cs="Arial"/>
                <w:sz w:val="20"/>
              </w:rPr>
              <w:t xml:space="preserve"> </w:t>
            </w:r>
            <w:proofErr w:type="spellStart"/>
            <w:r w:rsidRPr="00EC1FF1">
              <w:rPr>
                <w:rFonts w:ascii="Book Antiqua" w:hAnsi="Book Antiqua" w:cs="Arial"/>
                <w:sz w:val="20"/>
              </w:rPr>
              <w:t>endorreico</w:t>
            </w:r>
            <w:proofErr w:type="spellEnd"/>
            <w:r w:rsidRPr="00EC1FF1">
              <w:rPr>
                <w:rFonts w:ascii="Book Antiqua" w:hAnsi="Book Antiqua" w:cs="Arial"/>
                <w:sz w:val="20"/>
              </w:rPr>
              <w:t xml:space="preserve"> la </w:t>
            </w:r>
            <w:proofErr w:type="spellStart"/>
            <w:r w:rsidRPr="00EC1FF1">
              <w:rPr>
                <w:rFonts w:ascii="Book Antiqua" w:hAnsi="Book Antiqua" w:cs="Arial"/>
                <w:sz w:val="20"/>
              </w:rPr>
              <w:t>Lantejuela</w:t>
            </w:r>
            <w:proofErr w:type="spellEnd"/>
          </w:p>
        </w:tc>
        <w:tc>
          <w:tcPr>
            <w:tcW w:w="1197" w:type="dxa"/>
            <w:shd w:val="clear" w:color="auto" w:fill="auto"/>
            <w:noWrap/>
            <w:vAlign w:val="bottom"/>
          </w:tcPr>
          <w:p w14:paraId="24296664" w14:textId="77777777" w:rsidR="004B2497" w:rsidRPr="00EC1FF1" w:rsidRDefault="004B2497" w:rsidP="00B55A6C">
            <w:pPr>
              <w:rPr>
                <w:rFonts w:ascii="Book Antiqua" w:hAnsi="Book Antiqua" w:cs="Arial"/>
                <w:sz w:val="20"/>
              </w:rPr>
            </w:pPr>
            <w:r w:rsidRPr="00EC1FF1">
              <w:rPr>
                <w:rFonts w:ascii="Book Antiqua" w:hAnsi="Book Antiqua" w:cs="Arial"/>
                <w:sz w:val="20"/>
              </w:rPr>
              <w:t>1.43%</w:t>
            </w:r>
          </w:p>
        </w:tc>
      </w:tr>
      <w:tr w:rsidR="004B2497" w:rsidRPr="00EC1FF1" w14:paraId="3FF55401" w14:textId="77777777" w:rsidTr="00B55A6C">
        <w:trPr>
          <w:trHeight w:val="255"/>
        </w:trPr>
        <w:tc>
          <w:tcPr>
            <w:tcW w:w="1337" w:type="dxa"/>
            <w:vMerge/>
            <w:shd w:val="clear" w:color="auto" w:fill="auto"/>
            <w:noWrap/>
            <w:vAlign w:val="center"/>
          </w:tcPr>
          <w:p w14:paraId="1F591727"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37D9ECA4" w14:textId="77777777" w:rsidR="004B2497" w:rsidRPr="00EC1FF1" w:rsidRDefault="004B2497" w:rsidP="00B55A6C">
            <w:pPr>
              <w:rPr>
                <w:rFonts w:ascii="Book Antiqua" w:hAnsi="Book Antiqua" w:cs="Arial"/>
                <w:sz w:val="20"/>
              </w:rPr>
            </w:pPr>
            <w:proofErr w:type="spellStart"/>
            <w:r w:rsidRPr="00EC1FF1">
              <w:rPr>
                <w:rFonts w:ascii="Book Antiqua" w:hAnsi="Book Antiqua" w:cs="Arial"/>
                <w:sz w:val="20"/>
              </w:rPr>
              <w:t>Andévalo</w:t>
            </w:r>
            <w:proofErr w:type="spellEnd"/>
            <w:r w:rsidRPr="00EC1FF1">
              <w:rPr>
                <w:rFonts w:ascii="Book Antiqua" w:hAnsi="Book Antiqua" w:cs="Arial"/>
                <w:sz w:val="20"/>
              </w:rPr>
              <w:t xml:space="preserve"> Occidental</w:t>
            </w:r>
          </w:p>
        </w:tc>
        <w:tc>
          <w:tcPr>
            <w:tcW w:w="1181" w:type="dxa"/>
            <w:shd w:val="clear" w:color="auto" w:fill="auto"/>
            <w:noWrap/>
            <w:vAlign w:val="center"/>
          </w:tcPr>
          <w:p w14:paraId="3E580F45" w14:textId="77777777" w:rsidR="004B2497" w:rsidRPr="00EC1FF1" w:rsidRDefault="004B2497" w:rsidP="00B55A6C">
            <w:pPr>
              <w:rPr>
                <w:rFonts w:ascii="Book Antiqua" w:hAnsi="Book Antiqua" w:cs="Arial"/>
                <w:sz w:val="20"/>
              </w:rPr>
            </w:pPr>
            <w:r w:rsidRPr="00EC1FF1">
              <w:rPr>
                <w:rFonts w:ascii="Book Antiqua" w:hAnsi="Book Antiqua" w:cs="Arial"/>
                <w:sz w:val="20"/>
              </w:rPr>
              <w:t>40</w:t>
            </w:r>
          </w:p>
        </w:tc>
        <w:tc>
          <w:tcPr>
            <w:tcW w:w="1181" w:type="dxa"/>
            <w:shd w:val="clear" w:color="auto" w:fill="auto"/>
            <w:noWrap/>
            <w:vAlign w:val="center"/>
          </w:tcPr>
          <w:p w14:paraId="534E8CAD" w14:textId="77777777" w:rsidR="004B2497" w:rsidRPr="00EC1FF1" w:rsidRDefault="004B2497" w:rsidP="00B55A6C">
            <w:pPr>
              <w:rPr>
                <w:rFonts w:ascii="Book Antiqua" w:hAnsi="Book Antiqua" w:cs="Arial"/>
                <w:sz w:val="20"/>
              </w:rPr>
            </w:pPr>
            <w:r w:rsidRPr="00EC1FF1">
              <w:rPr>
                <w:rFonts w:ascii="Book Antiqua" w:hAnsi="Book Antiqua" w:cs="Arial"/>
                <w:sz w:val="20"/>
              </w:rPr>
              <w:t>40</w:t>
            </w:r>
          </w:p>
        </w:tc>
        <w:tc>
          <w:tcPr>
            <w:tcW w:w="748" w:type="dxa"/>
            <w:shd w:val="clear" w:color="auto" w:fill="auto"/>
            <w:noWrap/>
            <w:vAlign w:val="center"/>
          </w:tcPr>
          <w:p w14:paraId="0777B50C"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16694BED"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60929046"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71B5AAB6" w14:textId="77777777" w:rsidR="004B2497" w:rsidRPr="00EC1FF1" w:rsidRDefault="004B2497" w:rsidP="00B55A6C">
            <w:pPr>
              <w:rPr>
                <w:rFonts w:ascii="Book Antiqua" w:hAnsi="Book Antiqua" w:cs="Arial"/>
                <w:sz w:val="20"/>
              </w:rPr>
            </w:pPr>
            <w:r w:rsidRPr="00EC1FF1">
              <w:rPr>
                <w:rFonts w:ascii="Book Antiqua" w:hAnsi="Book Antiqua" w:cs="Arial"/>
                <w:sz w:val="20"/>
              </w:rPr>
              <w:t>495.33</w:t>
            </w:r>
          </w:p>
        </w:tc>
        <w:tc>
          <w:tcPr>
            <w:tcW w:w="1492" w:type="dxa"/>
            <w:shd w:val="clear" w:color="auto" w:fill="auto"/>
            <w:noWrap/>
            <w:vAlign w:val="center"/>
          </w:tcPr>
          <w:p w14:paraId="61630DCA"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2003" w:type="dxa"/>
            <w:shd w:val="clear" w:color="auto" w:fill="auto"/>
            <w:vAlign w:val="bottom"/>
          </w:tcPr>
          <w:p w14:paraId="3014DA05" w14:textId="77777777" w:rsidR="004B2497" w:rsidRPr="00EC1FF1" w:rsidRDefault="004B2497" w:rsidP="00B55A6C">
            <w:pPr>
              <w:rPr>
                <w:rFonts w:ascii="Book Antiqua" w:hAnsi="Book Antiqua" w:cs="Arial"/>
                <w:sz w:val="20"/>
              </w:rPr>
            </w:pPr>
            <w:r w:rsidRPr="00EC1FF1">
              <w:rPr>
                <w:rFonts w:ascii="Book Antiqua" w:hAnsi="Book Antiqua" w:cs="Arial"/>
                <w:sz w:val="20"/>
              </w:rPr>
              <w:t>#N/A</w:t>
            </w:r>
          </w:p>
        </w:tc>
        <w:tc>
          <w:tcPr>
            <w:tcW w:w="1197" w:type="dxa"/>
            <w:shd w:val="clear" w:color="auto" w:fill="auto"/>
            <w:noWrap/>
            <w:vAlign w:val="bottom"/>
          </w:tcPr>
          <w:p w14:paraId="2AFCD147" w14:textId="77777777" w:rsidR="004B2497" w:rsidRPr="00EC1FF1" w:rsidRDefault="004B2497" w:rsidP="00B55A6C">
            <w:pPr>
              <w:rPr>
                <w:rFonts w:ascii="Book Antiqua" w:hAnsi="Book Antiqua" w:cs="Arial"/>
                <w:sz w:val="20"/>
              </w:rPr>
            </w:pPr>
            <w:r w:rsidRPr="00EC1FF1">
              <w:rPr>
                <w:rFonts w:ascii="Book Antiqua" w:hAnsi="Book Antiqua" w:cs="Arial"/>
                <w:sz w:val="20"/>
              </w:rPr>
              <w:t>0</w:t>
            </w:r>
          </w:p>
        </w:tc>
      </w:tr>
      <w:tr w:rsidR="004B2497" w:rsidRPr="00EC1FF1" w14:paraId="55211FB5" w14:textId="77777777" w:rsidTr="00B55A6C">
        <w:trPr>
          <w:trHeight w:val="765"/>
        </w:trPr>
        <w:tc>
          <w:tcPr>
            <w:tcW w:w="1337" w:type="dxa"/>
            <w:vMerge/>
            <w:shd w:val="clear" w:color="auto" w:fill="auto"/>
            <w:noWrap/>
            <w:vAlign w:val="center"/>
          </w:tcPr>
          <w:p w14:paraId="41A48194" w14:textId="77777777" w:rsidR="004B2497" w:rsidRPr="00EC1FF1" w:rsidRDefault="004B2497" w:rsidP="00B55A6C">
            <w:pPr>
              <w:jc w:val="center"/>
              <w:rPr>
                <w:rFonts w:ascii="Book Antiqua" w:hAnsi="Book Antiqua" w:cs="Arial"/>
                <w:b/>
                <w:color w:val="FFFFFF"/>
                <w:sz w:val="20"/>
              </w:rPr>
            </w:pPr>
          </w:p>
        </w:tc>
        <w:tc>
          <w:tcPr>
            <w:tcW w:w="2509" w:type="dxa"/>
            <w:shd w:val="clear" w:color="auto" w:fill="auto"/>
            <w:noWrap/>
            <w:vAlign w:val="bottom"/>
          </w:tcPr>
          <w:p w14:paraId="5F0BF516" w14:textId="77777777" w:rsidR="004B2497" w:rsidRPr="00EC1FF1" w:rsidRDefault="004B2497" w:rsidP="00B55A6C">
            <w:pPr>
              <w:rPr>
                <w:rFonts w:ascii="Book Antiqua" w:hAnsi="Book Antiqua" w:cs="Arial"/>
                <w:sz w:val="20"/>
              </w:rPr>
            </w:pPr>
            <w:r w:rsidRPr="00EC1FF1">
              <w:rPr>
                <w:rFonts w:ascii="Book Antiqua" w:hAnsi="Book Antiqua" w:cs="Arial"/>
                <w:sz w:val="20"/>
              </w:rPr>
              <w:t xml:space="preserve">Villalba de </w:t>
            </w:r>
            <w:proofErr w:type="spellStart"/>
            <w:r w:rsidRPr="00EC1FF1">
              <w:rPr>
                <w:rFonts w:ascii="Book Antiqua" w:hAnsi="Book Antiqua" w:cs="Arial"/>
                <w:sz w:val="20"/>
              </w:rPr>
              <w:t>los</w:t>
            </w:r>
            <w:proofErr w:type="spellEnd"/>
            <w:r w:rsidRPr="00EC1FF1">
              <w:rPr>
                <w:rFonts w:ascii="Book Antiqua" w:hAnsi="Book Antiqua" w:cs="Arial"/>
                <w:sz w:val="20"/>
              </w:rPr>
              <w:t xml:space="preserve"> Barros</w:t>
            </w:r>
          </w:p>
        </w:tc>
        <w:tc>
          <w:tcPr>
            <w:tcW w:w="1181" w:type="dxa"/>
            <w:shd w:val="clear" w:color="auto" w:fill="auto"/>
            <w:noWrap/>
            <w:vAlign w:val="center"/>
          </w:tcPr>
          <w:p w14:paraId="68C64387" w14:textId="77777777" w:rsidR="004B2497" w:rsidRPr="00EC1FF1" w:rsidRDefault="004B2497" w:rsidP="00B55A6C">
            <w:pPr>
              <w:rPr>
                <w:rFonts w:ascii="Book Antiqua" w:hAnsi="Book Antiqua" w:cs="Arial"/>
                <w:sz w:val="20"/>
              </w:rPr>
            </w:pPr>
            <w:r w:rsidRPr="00EC1FF1">
              <w:rPr>
                <w:rFonts w:ascii="Book Antiqua" w:hAnsi="Book Antiqua" w:cs="Arial"/>
                <w:sz w:val="20"/>
              </w:rPr>
              <w:t>200</w:t>
            </w:r>
          </w:p>
        </w:tc>
        <w:tc>
          <w:tcPr>
            <w:tcW w:w="1181" w:type="dxa"/>
            <w:shd w:val="clear" w:color="auto" w:fill="auto"/>
            <w:noWrap/>
            <w:vAlign w:val="center"/>
          </w:tcPr>
          <w:p w14:paraId="19197986" w14:textId="77777777" w:rsidR="004B2497" w:rsidRPr="00EC1FF1" w:rsidRDefault="004B2497" w:rsidP="00B55A6C">
            <w:pPr>
              <w:rPr>
                <w:rFonts w:ascii="Book Antiqua" w:hAnsi="Book Antiqua" w:cs="Arial"/>
                <w:sz w:val="20"/>
              </w:rPr>
            </w:pPr>
            <w:r w:rsidRPr="00EC1FF1">
              <w:rPr>
                <w:rFonts w:ascii="Book Antiqua" w:hAnsi="Book Antiqua" w:cs="Arial"/>
                <w:sz w:val="20"/>
              </w:rPr>
              <w:t>200</w:t>
            </w:r>
          </w:p>
        </w:tc>
        <w:tc>
          <w:tcPr>
            <w:tcW w:w="748" w:type="dxa"/>
            <w:shd w:val="clear" w:color="auto" w:fill="auto"/>
            <w:noWrap/>
            <w:vAlign w:val="center"/>
          </w:tcPr>
          <w:p w14:paraId="0157B73E" w14:textId="77777777" w:rsidR="004B2497" w:rsidRPr="00EC1FF1" w:rsidRDefault="004B2497" w:rsidP="00B55A6C">
            <w:pPr>
              <w:rPr>
                <w:rFonts w:ascii="Book Antiqua" w:hAnsi="Book Antiqua" w:cs="Arial"/>
                <w:sz w:val="20"/>
              </w:rPr>
            </w:pPr>
            <w:r w:rsidRPr="00EC1FF1">
              <w:rPr>
                <w:rFonts w:ascii="Book Antiqua" w:hAnsi="Book Antiqua" w:cs="Arial"/>
                <w:sz w:val="20"/>
              </w:rPr>
              <w:t>1996</w:t>
            </w:r>
          </w:p>
        </w:tc>
        <w:tc>
          <w:tcPr>
            <w:tcW w:w="1065" w:type="dxa"/>
            <w:shd w:val="clear" w:color="auto" w:fill="auto"/>
            <w:noWrap/>
            <w:vAlign w:val="center"/>
          </w:tcPr>
          <w:p w14:paraId="1D1D636C" w14:textId="77777777" w:rsidR="004B2497" w:rsidRPr="00EC1FF1" w:rsidRDefault="004B2497" w:rsidP="00B55A6C">
            <w:pPr>
              <w:rPr>
                <w:rFonts w:ascii="Book Antiqua" w:hAnsi="Book Antiqua" w:cs="Arial"/>
                <w:sz w:val="20"/>
              </w:rPr>
            </w:pPr>
            <w:r w:rsidRPr="00EC1FF1">
              <w:rPr>
                <w:rFonts w:ascii="Book Antiqua" w:hAnsi="Book Antiqua" w:cs="Arial"/>
                <w:sz w:val="20"/>
              </w:rPr>
              <w:t>breeding</w:t>
            </w:r>
          </w:p>
        </w:tc>
        <w:tc>
          <w:tcPr>
            <w:tcW w:w="1192" w:type="dxa"/>
            <w:shd w:val="clear" w:color="auto" w:fill="auto"/>
            <w:noWrap/>
            <w:vAlign w:val="center"/>
          </w:tcPr>
          <w:p w14:paraId="0B7BEBEC" w14:textId="77777777" w:rsidR="004B2497" w:rsidRPr="00EC1FF1" w:rsidRDefault="004B2497" w:rsidP="00B55A6C">
            <w:pPr>
              <w:rPr>
                <w:rFonts w:ascii="Book Antiqua" w:hAnsi="Book Antiqua" w:cs="Arial"/>
                <w:sz w:val="20"/>
              </w:rPr>
            </w:pPr>
            <w:r w:rsidRPr="00EC1FF1">
              <w:rPr>
                <w:rFonts w:ascii="Book Antiqua" w:hAnsi="Book Antiqua" w:cs="Arial"/>
                <w:sz w:val="20"/>
              </w:rPr>
              <w:t> </w:t>
            </w:r>
          </w:p>
        </w:tc>
        <w:tc>
          <w:tcPr>
            <w:tcW w:w="1330" w:type="dxa"/>
            <w:shd w:val="clear" w:color="auto" w:fill="auto"/>
            <w:noWrap/>
            <w:vAlign w:val="center"/>
          </w:tcPr>
          <w:p w14:paraId="2C1678DE" w14:textId="77777777" w:rsidR="004B2497" w:rsidRPr="00EC1FF1" w:rsidRDefault="004B2497" w:rsidP="00B55A6C">
            <w:pPr>
              <w:rPr>
                <w:rFonts w:ascii="Book Antiqua" w:hAnsi="Book Antiqua" w:cs="Arial"/>
                <w:sz w:val="20"/>
              </w:rPr>
            </w:pPr>
            <w:r w:rsidRPr="00EC1FF1">
              <w:rPr>
                <w:rFonts w:ascii="Book Antiqua" w:hAnsi="Book Antiqua" w:cs="Arial"/>
                <w:sz w:val="20"/>
              </w:rPr>
              <w:t>141.11</w:t>
            </w:r>
          </w:p>
        </w:tc>
        <w:tc>
          <w:tcPr>
            <w:tcW w:w="1492" w:type="dxa"/>
            <w:shd w:val="clear" w:color="auto" w:fill="auto"/>
            <w:noWrap/>
            <w:vAlign w:val="center"/>
          </w:tcPr>
          <w:p w14:paraId="75279A59" w14:textId="77777777" w:rsidR="004B2497" w:rsidRPr="00EC1FF1" w:rsidRDefault="004B2497" w:rsidP="00B55A6C">
            <w:pPr>
              <w:rPr>
                <w:rFonts w:ascii="Book Antiqua" w:hAnsi="Book Antiqua" w:cs="Arial"/>
                <w:sz w:val="20"/>
              </w:rPr>
            </w:pPr>
            <w:r w:rsidRPr="00EC1FF1">
              <w:rPr>
                <w:rFonts w:ascii="Book Antiqua" w:hAnsi="Book Antiqua" w:cs="Arial"/>
                <w:sz w:val="20"/>
              </w:rPr>
              <w:t>ES0000398</w:t>
            </w:r>
          </w:p>
        </w:tc>
        <w:tc>
          <w:tcPr>
            <w:tcW w:w="2003" w:type="dxa"/>
            <w:shd w:val="clear" w:color="auto" w:fill="auto"/>
            <w:vAlign w:val="bottom"/>
          </w:tcPr>
          <w:p w14:paraId="0B594BA6" w14:textId="77777777" w:rsidR="004B2497" w:rsidRPr="00EC1FF1" w:rsidRDefault="004B2497" w:rsidP="00B55A6C">
            <w:pPr>
              <w:rPr>
                <w:rFonts w:ascii="Book Antiqua" w:hAnsi="Book Antiqua" w:cs="Arial"/>
                <w:sz w:val="20"/>
                <w:lang w:val="es-ES"/>
              </w:rPr>
            </w:pPr>
            <w:r w:rsidRPr="00EC1FF1">
              <w:rPr>
                <w:rFonts w:ascii="Book Antiqua" w:hAnsi="Book Antiqua" w:cs="Arial"/>
                <w:sz w:val="20"/>
                <w:lang w:val="es-ES"/>
              </w:rPr>
              <w:t>Llanos y complejo lagunar de la Albuera</w:t>
            </w:r>
          </w:p>
        </w:tc>
        <w:tc>
          <w:tcPr>
            <w:tcW w:w="1197" w:type="dxa"/>
            <w:shd w:val="clear" w:color="auto" w:fill="auto"/>
            <w:noWrap/>
            <w:vAlign w:val="bottom"/>
          </w:tcPr>
          <w:p w14:paraId="7BB7CC2F" w14:textId="77777777" w:rsidR="004B2497" w:rsidRPr="00EC1FF1" w:rsidRDefault="004B2497" w:rsidP="00B55A6C">
            <w:pPr>
              <w:rPr>
                <w:rFonts w:ascii="Book Antiqua" w:hAnsi="Book Antiqua" w:cs="Arial"/>
                <w:sz w:val="20"/>
              </w:rPr>
            </w:pPr>
            <w:r w:rsidRPr="00EC1FF1">
              <w:rPr>
                <w:rFonts w:ascii="Book Antiqua" w:hAnsi="Book Antiqua" w:cs="Arial"/>
                <w:sz w:val="20"/>
              </w:rPr>
              <w:t>41.05%</w:t>
            </w:r>
          </w:p>
        </w:tc>
      </w:tr>
    </w:tbl>
    <w:p w14:paraId="72CA4DAC" w14:textId="77777777" w:rsidR="004B2497" w:rsidRPr="00EC1FF1" w:rsidRDefault="004B2497" w:rsidP="004B2497">
      <w:pPr>
        <w:rPr>
          <w:rFonts w:ascii="Book Antiqua" w:hAnsi="Book Antiqua"/>
          <w:snapToGrid w:val="0"/>
          <w:lang w:eastAsia="nb-NO"/>
        </w:rPr>
      </w:pPr>
      <w:r>
        <w:rPr>
          <w:rFonts w:ascii="Book Antiqua" w:hAnsi="Book Antiqua"/>
          <w:snapToGrid w:val="0"/>
          <w:lang w:eastAsia="nb-NO"/>
        </w:rPr>
        <w:br w:type="page"/>
      </w:r>
    </w:p>
    <w:p w14:paraId="5612C767" w14:textId="77777777" w:rsidR="004B2497" w:rsidRPr="00EC1FF1" w:rsidRDefault="004B2497" w:rsidP="004B2497">
      <w:pPr>
        <w:pStyle w:val="Heading3"/>
        <w:rPr>
          <w:rFonts w:ascii="Book Antiqua" w:hAnsi="Book Antiqua"/>
          <w:bCs/>
          <w:sz w:val="22"/>
          <w:lang w:val="mt-MT" w:eastAsia="de-DE"/>
        </w:rPr>
      </w:pPr>
      <w:bookmarkStart w:id="161" w:name="_Toc512336128"/>
      <w:r w:rsidRPr="00EC1FF1">
        <w:rPr>
          <w:rFonts w:ascii="Book Antiqua" w:hAnsi="Book Antiqua"/>
          <w:sz w:val="22"/>
          <w:lang w:val="mt-MT" w:eastAsia="de-DE"/>
        </w:rPr>
        <w:t>Key sites for the conservation of the species outside of the EU</w:t>
      </w:r>
      <w:bookmarkEnd w:id="161"/>
    </w:p>
    <w:p w14:paraId="2978A771" w14:textId="77777777" w:rsidR="004B2497" w:rsidRPr="00EC1FF1" w:rsidRDefault="004B2497" w:rsidP="004B2497">
      <w:pPr>
        <w:rPr>
          <w:rFonts w:ascii="Book Antiqua" w:hAnsi="Book Antiqua"/>
          <w:lang w:val="mt-MT" w:eastAsia="de-DE"/>
        </w:rPr>
      </w:pPr>
    </w:p>
    <w:tbl>
      <w:tblPr>
        <w:tblW w:w="0" w:type="auto"/>
        <w:tblInd w:w="-617" w:type="dxa"/>
        <w:tblLayout w:type="fixed"/>
        <w:tblCellMar>
          <w:left w:w="115" w:type="dxa"/>
          <w:right w:w="115" w:type="dxa"/>
        </w:tblCellMar>
        <w:tblLook w:val="0000" w:firstRow="0" w:lastRow="0" w:firstColumn="0" w:lastColumn="0" w:noHBand="0" w:noVBand="0"/>
      </w:tblPr>
      <w:tblGrid>
        <w:gridCol w:w="1317"/>
        <w:gridCol w:w="813"/>
        <w:gridCol w:w="5830"/>
        <w:gridCol w:w="766"/>
        <w:gridCol w:w="773"/>
        <w:gridCol w:w="923"/>
        <w:gridCol w:w="141"/>
        <w:gridCol w:w="832"/>
        <w:gridCol w:w="1145"/>
        <w:gridCol w:w="2774"/>
      </w:tblGrid>
      <w:tr w:rsidR="004B2497" w:rsidRPr="00DC7B68" w14:paraId="2E158A2E" w14:textId="77777777" w:rsidTr="00B55A6C">
        <w:trPr>
          <w:trHeight w:val="300"/>
          <w:tblHeader/>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C588B" w14:textId="77777777" w:rsidR="004B2497" w:rsidRPr="00DC7B68" w:rsidRDefault="004B2497" w:rsidP="00B55A6C">
            <w:pPr>
              <w:jc w:val="center"/>
              <w:rPr>
                <w:rFonts w:ascii="Book Antiqua" w:hAnsi="Book Antiqua" w:cs="Arial"/>
                <w:b/>
                <w:bCs/>
                <w:sz w:val="20"/>
                <w:szCs w:val="20"/>
              </w:rPr>
            </w:pPr>
            <w:r w:rsidRPr="00DC7B68">
              <w:rPr>
                <w:rFonts w:ascii="Book Antiqua" w:hAnsi="Book Antiqua" w:cs="Arial"/>
                <w:b/>
                <w:bCs/>
                <w:sz w:val="20"/>
                <w:szCs w:val="20"/>
              </w:rPr>
              <w:t>Country</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89D92B5" w14:textId="77777777" w:rsidR="004B2497" w:rsidRPr="00DC7B68" w:rsidRDefault="004B2497" w:rsidP="00B55A6C">
            <w:pPr>
              <w:jc w:val="center"/>
              <w:rPr>
                <w:rFonts w:ascii="Book Antiqua" w:hAnsi="Book Antiqua" w:cs="Arial"/>
                <w:b/>
                <w:bCs/>
                <w:sz w:val="20"/>
                <w:szCs w:val="20"/>
              </w:rPr>
            </w:pPr>
            <w:r w:rsidRPr="00DC7B68">
              <w:rPr>
                <w:rFonts w:ascii="Book Antiqua" w:hAnsi="Book Antiqua" w:cs="Arial"/>
                <w:b/>
                <w:bCs/>
                <w:sz w:val="20"/>
                <w:szCs w:val="20"/>
              </w:rPr>
              <w:t>IBA Code</w:t>
            </w:r>
          </w:p>
        </w:tc>
        <w:tc>
          <w:tcPr>
            <w:tcW w:w="5830" w:type="dxa"/>
            <w:tcBorders>
              <w:top w:val="single" w:sz="4" w:space="0" w:color="auto"/>
              <w:left w:val="nil"/>
              <w:bottom w:val="single" w:sz="4" w:space="0" w:color="auto"/>
              <w:right w:val="single" w:sz="4" w:space="0" w:color="auto"/>
            </w:tcBorders>
            <w:shd w:val="clear" w:color="auto" w:fill="auto"/>
            <w:noWrap/>
            <w:vAlign w:val="center"/>
          </w:tcPr>
          <w:p w14:paraId="7011E4CB" w14:textId="77777777" w:rsidR="004B2497" w:rsidRPr="00DC7B68" w:rsidRDefault="004B2497" w:rsidP="00B55A6C">
            <w:pPr>
              <w:jc w:val="center"/>
              <w:rPr>
                <w:rFonts w:ascii="Book Antiqua" w:hAnsi="Book Antiqua" w:cs="Arial"/>
                <w:b/>
                <w:bCs/>
                <w:sz w:val="20"/>
                <w:szCs w:val="20"/>
              </w:rPr>
            </w:pPr>
            <w:r w:rsidRPr="00DC7B68">
              <w:rPr>
                <w:rFonts w:ascii="Book Antiqua" w:hAnsi="Book Antiqua" w:cs="Arial"/>
                <w:b/>
                <w:bCs/>
                <w:sz w:val="20"/>
                <w:szCs w:val="20"/>
              </w:rPr>
              <w:t>IBA Name</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7983450A" w14:textId="77777777" w:rsidR="004B2497" w:rsidRPr="00DC7B68" w:rsidRDefault="004B2497" w:rsidP="00B55A6C">
            <w:pPr>
              <w:jc w:val="center"/>
              <w:rPr>
                <w:rFonts w:ascii="Book Antiqua" w:hAnsi="Book Antiqua" w:cs="Arial"/>
                <w:b/>
                <w:bCs/>
                <w:sz w:val="20"/>
                <w:szCs w:val="20"/>
              </w:rPr>
            </w:pPr>
            <w:r w:rsidRPr="00DC7B68">
              <w:rPr>
                <w:rFonts w:ascii="Book Antiqua" w:hAnsi="Book Antiqua" w:cs="Arial"/>
                <w:b/>
                <w:bCs/>
                <w:sz w:val="20"/>
                <w:szCs w:val="20"/>
              </w:rPr>
              <w:t>Pop. min</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3BFC963B" w14:textId="77777777" w:rsidR="004B2497" w:rsidRPr="00DC7B68" w:rsidRDefault="004B2497" w:rsidP="00B55A6C">
            <w:pPr>
              <w:jc w:val="center"/>
              <w:rPr>
                <w:rFonts w:ascii="Book Antiqua" w:hAnsi="Book Antiqua" w:cs="Arial"/>
                <w:b/>
                <w:bCs/>
                <w:sz w:val="20"/>
                <w:szCs w:val="20"/>
              </w:rPr>
            </w:pPr>
            <w:r w:rsidRPr="00DC7B68">
              <w:rPr>
                <w:rFonts w:ascii="Book Antiqua" w:hAnsi="Book Antiqua" w:cs="Arial"/>
                <w:b/>
                <w:bCs/>
                <w:sz w:val="20"/>
                <w:szCs w:val="20"/>
              </w:rPr>
              <w:t>Pop. max</w:t>
            </w:r>
          </w:p>
        </w:tc>
        <w:tc>
          <w:tcPr>
            <w:tcW w:w="1896" w:type="dxa"/>
            <w:gridSpan w:val="3"/>
            <w:tcBorders>
              <w:top w:val="single" w:sz="4" w:space="0" w:color="auto"/>
              <w:left w:val="single" w:sz="4" w:space="0" w:color="auto"/>
              <w:bottom w:val="single" w:sz="4" w:space="0" w:color="auto"/>
              <w:right w:val="single" w:sz="4" w:space="0" w:color="auto"/>
            </w:tcBorders>
            <w:vAlign w:val="center"/>
          </w:tcPr>
          <w:p w14:paraId="641C2A2D" w14:textId="77777777" w:rsidR="004B2497" w:rsidRPr="00DC7B68" w:rsidRDefault="004B2497" w:rsidP="00B55A6C">
            <w:pPr>
              <w:jc w:val="center"/>
              <w:rPr>
                <w:rFonts w:ascii="Book Antiqua" w:hAnsi="Book Antiqua" w:cs="Arial"/>
                <w:b/>
                <w:bCs/>
                <w:sz w:val="20"/>
                <w:szCs w:val="20"/>
              </w:rPr>
            </w:pPr>
            <w:r w:rsidRPr="00DC7B68">
              <w:rPr>
                <w:rFonts w:ascii="Book Antiqua" w:hAnsi="Book Antiqua" w:cs="Arial"/>
                <w:b/>
                <w:bCs/>
                <w:sz w:val="20"/>
                <w:szCs w:val="20"/>
              </w:rPr>
              <w:t>Year</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EAE6" w14:textId="77777777" w:rsidR="004B2497" w:rsidRPr="00DC7B68" w:rsidRDefault="004B2497" w:rsidP="00B55A6C">
            <w:pPr>
              <w:jc w:val="center"/>
              <w:rPr>
                <w:rFonts w:ascii="Book Antiqua" w:hAnsi="Book Antiqua" w:cs="Arial"/>
                <w:b/>
                <w:bCs/>
                <w:sz w:val="20"/>
                <w:szCs w:val="20"/>
              </w:rPr>
            </w:pPr>
            <w:r w:rsidRPr="00DC7B68">
              <w:rPr>
                <w:rFonts w:ascii="Book Antiqua" w:hAnsi="Book Antiqua" w:cs="Arial"/>
                <w:b/>
                <w:bCs/>
                <w:sz w:val="20"/>
                <w:szCs w:val="20"/>
              </w:rPr>
              <w:t>IBA Area (km²)</w:t>
            </w:r>
          </w:p>
        </w:tc>
        <w:tc>
          <w:tcPr>
            <w:tcW w:w="2774" w:type="dxa"/>
            <w:tcBorders>
              <w:top w:val="single" w:sz="4" w:space="0" w:color="auto"/>
              <w:left w:val="nil"/>
              <w:bottom w:val="single" w:sz="4" w:space="0" w:color="auto"/>
              <w:right w:val="single" w:sz="4" w:space="0" w:color="auto"/>
            </w:tcBorders>
            <w:shd w:val="clear" w:color="auto" w:fill="auto"/>
            <w:noWrap/>
            <w:vAlign w:val="center"/>
          </w:tcPr>
          <w:p w14:paraId="17623846" w14:textId="77777777" w:rsidR="004B2497" w:rsidRPr="00DC7B68" w:rsidRDefault="004B2497" w:rsidP="00B55A6C">
            <w:pPr>
              <w:jc w:val="center"/>
              <w:rPr>
                <w:rFonts w:ascii="Book Antiqua" w:hAnsi="Book Antiqua" w:cs="Arial"/>
                <w:b/>
                <w:bCs/>
                <w:sz w:val="20"/>
                <w:szCs w:val="20"/>
              </w:rPr>
            </w:pPr>
            <w:r w:rsidRPr="00DC7B68">
              <w:rPr>
                <w:rFonts w:ascii="Book Antiqua" w:hAnsi="Book Antiqua" w:cs="Arial"/>
                <w:b/>
                <w:bCs/>
                <w:sz w:val="20"/>
                <w:szCs w:val="20"/>
              </w:rPr>
              <w:t>Protection status</w:t>
            </w:r>
          </w:p>
        </w:tc>
      </w:tr>
      <w:tr w:rsidR="004B2497" w:rsidRPr="00DC7B68" w14:paraId="09899888" w14:textId="77777777" w:rsidTr="00B55A6C">
        <w:trPr>
          <w:trHeight w:val="330"/>
        </w:trPr>
        <w:tc>
          <w:tcPr>
            <w:tcW w:w="1317" w:type="dxa"/>
            <w:vMerge w:val="restart"/>
            <w:tcBorders>
              <w:top w:val="nil"/>
              <w:left w:val="single" w:sz="4" w:space="0" w:color="auto"/>
              <w:right w:val="single" w:sz="4" w:space="0" w:color="auto"/>
            </w:tcBorders>
            <w:shd w:val="clear" w:color="auto" w:fill="auto"/>
            <w:noWrap/>
            <w:vAlign w:val="center"/>
          </w:tcPr>
          <w:p w14:paraId="0B62DBC2" w14:textId="77777777" w:rsidR="004B2497" w:rsidRPr="00DC7B68" w:rsidRDefault="004B2497" w:rsidP="00B55A6C">
            <w:pPr>
              <w:jc w:val="center"/>
              <w:rPr>
                <w:rFonts w:ascii="Book Antiqua" w:hAnsi="Book Antiqua" w:cs="Arial"/>
                <w:b/>
                <w:sz w:val="20"/>
                <w:szCs w:val="20"/>
              </w:rPr>
            </w:pPr>
            <w:r w:rsidRPr="00DC7B68">
              <w:rPr>
                <w:rFonts w:ascii="Book Antiqua" w:hAnsi="Book Antiqua" w:cs="Arial"/>
                <w:b/>
                <w:sz w:val="20"/>
                <w:szCs w:val="20"/>
              </w:rPr>
              <w:t>Kazakhstan</w:t>
            </w:r>
          </w:p>
          <w:p w14:paraId="6A955B2B" w14:textId="77777777" w:rsidR="004B2497" w:rsidRPr="00DC7B68" w:rsidRDefault="004B2497" w:rsidP="00B55A6C">
            <w:pPr>
              <w:jc w:val="center"/>
              <w:rPr>
                <w:rFonts w:ascii="Book Antiqua" w:hAnsi="Book Antiqua" w:cs="Arial"/>
                <w:b/>
                <w:sz w:val="20"/>
                <w:szCs w:val="20"/>
              </w:rPr>
            </w:pPr>
          </w:p>
          <w:p w14:paraId="7ED77B93" w14:textId="77777777" w:rsidR="004B2497" w:rsidRPr="00DC7B68" w:rsidRDefault="004B2497" w:rsidP="00B55A6C">
            <w:pPr>
              <w:jc w:val="center"/>
              <w:rPr>
                <w:rFonts w:ascii="Book Antiqua" w:hAnsi="Book Antiqua" w:cs="Arial"/>
                <w:b/>
                <w:sz w:val="20"/>
                <w:szCs w:val="20"/>
              </w:rPr>
            </w:pPr>
          </w:p>
          <w:p w14:paraId="2BACB961" w14:textId="77777777" w:rsidR="004B2497" w:rsidRPr="00DC7B68" w:rsidRDefault="004B2497" w:rsidP="00B55A6C">
            <w:pPr>
              <w:jc w:val="center"/>
              <w:rPr>
                <w:rFonts w:ascii="Book Antiqua" w:hAnsi="Book Antiqua" w:cs="Arial"/>
                <w:b/>
                <w:sz w:val="20"/>
                <w:szCs w:val="20"/>
              </w:rPr>
            </w:pPr>
          </w:p>
          <w:p w14:paraId="1C508533"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812A98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(blank)</w:t>
            </w:r>
          </w:p>
        </w:tc>
        <w:tc>
          <w:tcPr>
            <w:tcW w:w="5830" w:type="dxa"/>
            <w:tcBorders>
              <w:top w:val="nil"/>
              <w:left w:val="nil"/>
              <w:bottom w:val="single" w:sz="4" w:space="0" w:color="auto"/>
              <w:right w:val="single" w:sz="4" w:space="0" w:color="auto"/>
            </w:tcBorders>
            <w:shd w:val="clear" w:color="auto" w:fill="auto"/>
            <w:noWrap/>
            <w:vAlign w:val="bottom"/>
          </w:tcPr>
          <w:p w14:paraId="5EFE7C2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Aksu-</w:t>
            </w:r>
            <w:proofErr w:type="spellStart"/>
            <w:r w:rsidRPr="00DC7B68">
              <w:rPr>
                <w:rFonts w:ascii="Book Antiqua" w:hAnsi="Book Antiqua" w:cs="Arial"/>
                <w:sz w:val="20"/>
                <w:szCs w:val="20"/>
              </w:rPr>
              <w:t>Dzhabagly</w:t>
            </w:r>
            <w:proofErr w:type="spellEnd"/>
            <w:r w:rsidRPr="00DC7B68">
              <w:rPr>
                <w:rFonts w:ascii="Book Antiqua" w:hAnsi="Book Antiqua" w:cs="Arial"/>
                <w:sz w:val="20"/>
                <w:szCs w:val="20"/>
              </w:rPr>
              <w:t xml:space="preserve"> State Nature Reserve</w:t>
            </w:r>
          </w:p>
        </w:tc>
        <w:tc>
          <w:tcPr>
            <w:tcW w:w="766" w:type="dxa"/>
            <w:tcBorders>
              <w:top w:val="nil"/>
              <w:left w:val="nil"/>
              <w:bottom w:val="single" w:sz="4" w:space="0" w:color="auto"/>
              <w:right w:val="single" w:sz="4" w:space="0" w:color="auto"/>
            </w:tcBorders>
            <w:shd w:val="clear" w:color="auto" w:fill="auto"/>
            <w:noWrap/>
            <w:vAlign w:val="bottom"/>
          </w:tcPr>
          <w:p w14:paraId="63ECE0E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tcPr>
          <w:p w14:paraId="117C820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064" w:type="dxa"/>
            <w:gridSpan w:val="2"/>
            <w:tcBorders>
              <w:top w:val="single" w:sz="4" w:space="0" w:color="auto"/>
              <w:left w:val="single" w:sz="4" w:space="0" w:color="auto"/>
              <w:bottom w:val="single" w:sz="4" w:space="0" w:color="auto"/>
              <w:right w:val="single" w:sz="4" w:space="0" w:color="auto"/>
            </w:tcBorders>
            <w:vAlign w:val="bottom"/>
          </w:tcPr>
          <w:p w14:paraId="7095931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2004</w:t>
            </w:r>
          </w:p>
        </w:tc>
        <w:tc>
          <w:tcPr>
            <w:tcW w:w="832" w:type="dxa"/>
            <w:tcBorders>
              <w:top w:val="single" w:sz="4" w:space="0" w:color="auto"/>
              <w:left w:val="single" w:sz="4" w:space="0" w:color="auto"/>
              <w:bottom w:val="single" w:sz="4" w:space="0" w:color="auto"/>
              <w:right w:val="single" w:sz="4" w:space="0" w:color="auto"/>
            </w:tcBorders>
            <w:vAlign w:val="bottom"/>
          </w:tcPr>
          <w:p w14:paraId="3538FB4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660C9A7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1,319</w:t>
            </w:r>
          </w:p>
        </w:tc>
        <w:tc>
          <w:tcPr>
            <w:tcW w:w="2774" w:type="dxa"/>
            <w:tcBorders>
              <w:top w:val="nil"/>
              <w:left w:val="nil"/>
              <w:bottom w:val="single" w:sz="4" w:space="0" w:color="auto"/>
              <w:right w:val="single" w:sz="4" w:space="0" w:color="auto"/>
            </w:tcBorders>
            <w:shd w:val="clear" w:color="auto" w:fill="auto"/>
            <w:noWrap/>
            <w:vAlign w:val="bottom"/>
          </w:tcPr>
          <w:p w14:paraId="0C8FF3D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Fully Protected</w:t>
            </w:r>
          </w:p>
        </w:tc>
      </w:tr>
      <w:tr w:rsidR="004B2497" w:rsidRPr="00DC7B68" w14:paraId="64C0BB22"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7EAD59B1"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B56D5A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(blank)</w:t>
            </w:r>
          </w:p>
        </w:tc>
        <w:tc>
          <w:tcPr>
            <w:tcW w:w="5830" w:type="dxa"/>
            <w:tcBorders>
              <w:top w:val="nil"/>
              <w:left w:val="nil"/>
              <w:bottom w:val="single" w:sz="4" w:space="0" w:color="auto"/>
              <w:right w:val="single" w:sz="4" w:space="0" w:color="auto"/>
            </w:tcBorders>
            <w:shd w:val="clear" w:color="auto" w:fill="auto"/>
            <w:noWrap/>
            <w:vAlign w:val="bottom"/>
          </w:tcPr>
          <w:p w14:paraId="2D4F7FB3"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Arystandy</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5DE2BE8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123</w:t>
            </w:r>
          </w:p>
        </w:tc>
        <w:tc>
          <w:tcPr>
            <w:tcW w:w="773" w:type="dxa"/>
            <w:tcBorders>
              <w:top w:val="nil"/>
              <w:left w:val="nil"/>
              <w:bottom w:val="single" w:sz="4" w:space="0" w:color="auto"/>
              <w:right w:val="single" w:sz="4" w:space="0" w:color="auto"/>
            </w:tcBorders>
            <w:shd w:val="clear" w:color="auto" w:fill="auto"/>
            <w:noWrap/>
            <w:vAlign w:val="bottom"/>
          </w:tcPr>
          <w:p w14:paraId="5EB5473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500</w:t>
            </w:r>
          </w:p>
        </w:tc>
        <w:tc>
          <w:tcPr>
            <w:tcW w:w="1064" w:type="dxa"/>
            <w:gridSpan w:val="2"/>
            <w:tcBorders>
              <w:top w:val="single" w:sz="4" w:space="0" w:color="auto"/>
              <w:left w:val="single" w:sz="4" w:space="0" w:color="auto"/>
              <w:bottom w:val="single" w:sz="4" w:space="0" w:color="auto"/>
              <w:right w:val="single" w:sz="4" w:space="0" w:color="auto"/>
            </w:tcBorders>
            <w:vAlign w:val="bottom"/>
          </w:tcPr>
          <w:p w14:paraId="6B791B6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2004</w:t>
            </w:r>
          </w:p>
        </w:tc>
        <w:tc>
          <w:tcPr>
            <w:tcW w:w="832" w:type="dxa"/>
            <w:tcBorders>
              <w:top w:val="single" w:sz="4" w:space="0" w:color="auto"/>
              <w:left w:val="single" w:sz="4" w:space="0" w:color="auto"/>
              <w:bottom w:val="single" w:sz="4" w:space="0" w:color="auto"/>
              <w:right w:val="single" w:sz="4" w:space="0" w:color="auto"/>
            </w:tcBorders>
            <w:vAlign w:val="bottom"/>
          </w:tcPr>
          <w:p w14:paraId="201E5C1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2004</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7BFFEC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198</w:t>
            </w:r>
          </w:p>
        </w:tc>
        <w:tc>
          <w:tcPr>
            <w:tcW w:w="2774" w:type="dxa"/>
            <w:tcBorders>
              <w:top w:val="nil"/>
              <w:left w:val="nil"/>
              <w:bottom w:val="single" w:sz="4" w:space="0" w:color="auto"/>
              <w:right w:val="single" w:sz="4" w:space="0" w:color="auto"/>
            </w:tcBorders>
            <w:shd w:val="clear" w:color="auto" w:fill="auto"/>
            <w:noWrap/>
            <w:vAlign w:val="bottom"/>
          </w:tcPr>
          <w:p w14:paraId="2B9DEE0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1B2EFFD1"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50D80395"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A0E4B1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(blank)</w:t>
            </w:r>
          </w:p>
        </w:tc>
        <w:tc>
          <w:tcPr>
            <w:tcW w:w="5830" w:type="dxa"/>
            <w:tcBorders>
              <w:top w:val="nil"/>
              <w:left w:val="nil"/>
              <w:bottom w:val="single" w:sz="4" w:space="0" w:color="auto"/>
              <w:right w:val="single" w:sz="4" w:space="0" w:color="auto"/>
            </w:tcBorders>
            <w:shd w:val="clear" w:color="auto" w:fill="auto"/>
            <w:noWrap/>
            <w:vAlign w:val="bottom"/>
          </w:tcPr>
          <w:p w14:paraId="61646529"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Irgiz</w:t>
            </w:r>
            <w:proofErr w:type="spellEnd"/>
            <w:r w:rsidRPr="00DC7B68">
              <w:rPr>
                <w:rFonts w:ascii="Book Antiqua" w:hAnsi="Book Antiqua" w:cs="Arial"/>
                <w:sz w:val="20"/>
                <w:szCs w:val="20"/>
              </w:rPr>
              <w:t>-Turgay Lakes</w:t>
            </w:r>
          </w:p>
        </w:tc>
        <w:tc>
          <w:tcPr>
            <w:tcW w:w="766" w:type="dxa"/>
            <w:tcBorders>
              <w:top w:val="nil"/>
              <w:left w:val="nil"/>
              <w:bottom w:val="single" w:sz="4" w:space="0" w:color="auto"/>
              <w:right w:val="single" w:sz="4" w:space="0" w:color="auto"/>
            </w:tcBorders>
            <w:shd w:val="clear" w:color="auto" w:fill="auto"/>
            <w:noWrap/>
            <w:vAlign w:val="bottom"/>
          </w:tcPr>
          <w:p w14:paraId="6389B6A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tcPr>
          <w:p w14:paraId="3530051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064" w:type="dxa"/>
            <w:gridSpan w:val="2"/>
            <w:tcBorders>
              <w:top w:val="single" w:sz="4" w:space="0" w:color="auto"/>
              <w:left w:val="single" w:sz="4" w:space="0" w:color="auto"/>
              <w:bottom w:val="single" w:sz="4" w:space="0" w:color="auto"/>
              <w:right w:val="single" w:sz="4" w:space="0" w:color="auto"/>
            </w:tcBorders>
            <w:vAlign w:val="bottom"/>
          </w:tcPr>
          <w:p w14:paraId="0E3F616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1986</w:t>
            </w:r>
          </w:p>
        </w:tc>
        <w:tc>
          <w:tcPr>
            <w:tcW w:w="832" w:type="dxa"/>
            <w:tcBorders>
              <w:top w:val="single" w:sz="4" w:space="0" w:color="auto"/>
              <w:left w:val="single" w:sz="4" w:space="0" w:color="auto"/>
              <w:bottom w:val="single" w:sz="4" w:space="0" w:color="auto"/>
              <w:right w:val="single" w:sz="4" w:space="0" w:color="auto"/>
            </w:tcBorders>
            <w:vAlign w:val="bottom"/>
          </w:tcPr>
          <w:p w14:paraId="30895CE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0BED12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3,480</w:t>
            </w:r>
          </w:p>
        </w:tc>
        <w:tc>
          <w:tcPr>
            <w:tcW w:w="2774" w:type="dxa"/>
            <w:tcBorders>
              <w:top w:val="nil"/>
              <w:left w:val="nil"/>
              <w:bottom w:val="single" w:sz="4" w:space="0" w:color="auto"/>
              <w:right w:val="single" w:sz="4" w:space="0" w:color="auto"/>
            </w:tcBorders>
            <w:shd w:val="clear" w:color="auto" w:fill="auto"/>
            <w:noWrap/>
            <w:vAlign w:val="bottom"/>
          </w:tcPr>
          <w:p w14:paraId="5369C17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Fully Protected</w:t>
            </w:r>
          </w:p>
        </w:tc>
      </w:tr>
      <w:tr w:rsidR="004B2497" w:rsidRPr="00DC7B68" w14:paraId="3736442A"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7518C0C0"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1A77F0F"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(blank)</w:t>
            </w:r>
          </w:p>
        </w:tc>
        <w:tc>
          <w:tcPr>
            <w:tcW w:w="5830" w:type="dxa"/>
            <w:tcBorders>
              <w:top w:val="nil"/>
              <w:left w:val="nil"/>
              <w:bottom w:val="single" w:sz="4" w:space="0" w:color="auto"/>
              <w:right w:val="single" w:sz="4" w:space="0" w:color="auto"/>
            </w:tcBorders>
            <w:shd w:val="clear" w:color="auto" w:fill="auto"/>
            <w:noWrap/>
            <w:vAlign w:val="bottom"/>
          </w:tcPr>
          <w:p w14:paraId="21C23F4A"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Tentek</w:t>
            </w:r>
            <w:proofErr w:type="spellEnd"/>
            <w:r w:rsidRPr="00DC7B68">
              <w:rPr>
                <w:rFonts w:ascii="Book Antiqua" w:hAnsi="Book Antiqua" w:cs="Arial"/>
                <w:sz w:val="20"/>
                <w:szCs w:val="20"/>
              </w:rPr>
              <w:t xml:space="preserve"> River Delta</w:t>
            </w:r>
          </w:p>
        </w:tc>
        <w:tc>
          <w:tcPr>
            <w:tcW w:w="766" w:type="dxa"/>
            <w:tcBorders>
              <w:top w:val="nil"/>
              <w:left w:val="nil"/>
              <w:bottom w:val="single" w:sz="4" w:space="0" w:color="auto"/>
              <w:right w:val="single" w:sz="4" w:space="0" w:color="auto"/>
            </w:tcBorders>
            <w:shd w:val="clear" w:color="auto" w:fill="auto"/>
            <w:noWrap/>
            <w:vAlign w:val="bottom"/>
          </w:tcPr>
          <w:p w14:paraId="3402AF6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15</w:t>
            </w:r>
          </w:p>
        </w:tc>
        <w:tc>
          <w:tcPr>
            <w:tcW w:w="773" w:type="dxa"/>
            <w:tcBorders>
              <w:top w:val="nil"/>
              <w:left w:val="nil"/>
              <w:bottom w:val="single" w:sz="4" w:space="0" w:color="auto"/>
              <w:right w:val="single" w:sz="4" w:space="0" w:color="auto"/>
            </w:tcBorders>
            <w:shd w:val="clear" w:color="auto" w:fill="auto"/>
            <w:noWrap/>
            <w:vAlign w:val="bottom"/>
          </w:tcPr>
          <w:p w14:paraId="660F109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1064" w:type="dxa"/>
            <w:gridSpan w:val="2"/>
            <w:tcBorders>
              <w:top w:val="single" w:sz="4" w:space="0" w:color="auto"/>
              <w:left w:val="single" w:sz="4" w:space="0" w:color="auto"/>
              <w:bottom w:val="single" w:sz="4" w:space="0" w:color="auto"/>
              <w:right w:val="single" w:sz="4" w:space="0" w:color="auto"/>
            </w:tcBorders>
            <w:vAlign w:val="bottom"/>
          </w:tcPr>
          <w:p w14:paraId="6AFCC12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2007</w:t>
            </w:r>
          </w:p>
        </w:tc>
        <w:tc>
          <w:tcPr>
            <w:tcW w:w="832" w:type="dxa"/>
            <w:tcBorders>
              <w:top w:val="single" w:sz="4" w:space="0" w:color="auto"/>
              <w:left w:val="single" w:sz="4" w:space="0" w:color="auto"/>
              <w:bottom w:val="single" w:sz="4" w:space="0" w:color="auto"/>
              <w:right w:val="single" w:sz="4" w:space="0" w:color="auto"/>
            </w:tcBorders>
            <w:vAlign w:val="bottom"/>
          </w:tcPr>
          <w:p w14:paraId="7D8AF3D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6BA91D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459</w:t>
            </w:r>
          </w:p>
        </w:tc>
        <w:tc>
          <w:tcPr>
            <w:tcW w:w="2774" w:type="dxa"/>
            <w:tcBorders>
              <w:top w:val="nil"/>
              <w:left w:val="nil"/>
              <w:bottom w:val="single" w:sz="4" w:space="0" w:color="auto"/>
              <w:right w:val="single" w:sz="4" w:space="0" w:color="auto"/>
            </w:tcBorders>
            <w:shd w:val="clear" w:color="auto" w:fill="auto"/>
            <w:noWrap/>
            <w:vAlign w:val="bottom"/>
          </w:tcPr>
          <w:p w14:paraId="4E79F19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2DA7FCCD" w14:textId="77777777" w:rsidTr="00B55A6C">
        <w:trPr>
          <w:trHeight w:val="330"/>
        </w:trPr>
        <w:tc>
          <w:tcPr>
            <w:tcW w:w="1317" w:type="dxa"/>
            <w:vMerge/>
            <w:tcBorders>
              <w:left w:val="single" w:sz="4" w:space="0" w:color="auto"/>
              <w:bottom w:val="single" w:sz="4" w:space="0" w:color="auto"/>
              <w:right w:val="single" w:sz="4" w:space="0" w:color="auto"/>
            </w:tcBorders>
            <w:shd w:val="clear" w:color="auto" w:fill="auto"/>
            <w:noWrap/>
            <w:vAlign w:val="center"/>
          </w:tcPr>
          <w:p w14:paraId="37E1C0F9"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AB4CF6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(blank)</w:t>
            </w:r>
          </w:p>
        </w:tc>
        <w:tc>
          <w:tcPr>
            <w:tcW w:w="5830" w:type="dxa"/>
            <w:tcBorders>
              <w:top w:val="nil"/>
              <w:left w:val="nil"/>
              <w:bottom w:val="single" w:sz="4" w:space="0" w:color="auto"/>
              <w:right w:val="single" w:sz="4" w:space="0" w:color="auto"/>
            </w:tcBorders>
            <w:shd w:val="clear" w:color="auto" w:fill="auto"/>
            <w:noWrap/>
            <w:vAlign w:val="bottom"/>
          </w:tcPr>
          <w:p w14:paraId="358545B6"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Zhusandala</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54D01FC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tcPr>
          <w:p w14:paraId="4F60B64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064" w:type="dxa"/>
            <w:gridSpan w:val="2"/>
            <w:tcBorders>
              <w:top w:val="single" w:sz="4" w:space="0" w:color="auto"/>
              <w:left w:val="single" w:sz="4" w:space="0" w:color="auto"/>
              <w:bottom w:val="single" w:sz="4" w:space="0" w:color="auto"/>
              <w:right w:val="single" w:sz="4" w:space="0" w:color="auto"/>
            </w:tcBorders>
            <w:vAlign w:val="bottom"/>
          </w:tcPr>
          <w:p w14:paraId="4C3E254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2001</w:t>
            </w:r>
          </w:p>
        </w:tc>
        <w:tc>
          <w:tcPr>
            <w:tcW w:w="832" w:type="dxa"/>
            <w:tcBorders>
              <w:top w:val="single" w:sz="4" w:space="0" w:color="auto"/>
              <w:left w:val="single" w:sz="4" w:space="0" w:color="auto"/>
              <w:bottom w:val="single" w:sz="4" w:space="0" w:color="auto"/>
              <w:right w:val="single" w:sz="4" w:space="0" w:color="auto"/>
            </w:tcBorders>
            <w:vAlign w:val="bottom"/>
          </w:tcPr>
          <w:p w14:paraId="0728D9F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2006</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53E323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2,171</w:t>
            </w:r>
          </w:p>
        </w:tc>
        <w:tc>
          <w:tcPr>
            <w:tcW w:w="2774" w:type="dxa"/>
            <w:tcBorders>
              <w:top w:val="nil"/>
              <w:left w:val="nil"/>
              <w:bottom w:val="single" w:sz="4" w:space="0" w:color="auto"/>
              <w:right w:val="single" w:sz="4" w:space="0" w:color="auto"/>
            </w:tcBorders>
            <w:shd w:val="clear" w:color="auto" w:fill="auto"/>
            <w:noWrap/>
            <w:vAlign w:val="bottom"/>
          </w:tcPr>
          <w:p w14:paraId="7E195A3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Fully Protected</w:t>
            </w:r>
          </w:p>
        </w:tc>
      </w:tr>
      <w:tr w:rsidR="004B2497" w:rsidRPr="00DC7B68" w14:paraId="409E80B1" w14:textId="77777777" w:rsidTr="00B55A6C">
        <w:trPr>
          <w:trHeight w:val="330"/>
        </w:trPr>
        <w:tc>
          <w:tcPr>
            <w:tcW w:w="1317" w:type="dxa"/>
            <w:vMerge w:val="restart"/>
            <w:tcBorders>
              <w:top w:val="nil"/>
              <w:left w:val="single" w:sz="4" w:space="0" w:color="auto"/>
              <w:right w:val="single" w:sz="4" w:space="0" w:color="auto"/>
            </w:tcBorders>
            <w:shd w:val="clear" w:color="auto" w:fill="auto"/>
            <w:noWrap/>
            <w:vAlign w:val="center"/>
          </w:tcPr>
          <w:p w14:paraId="209A1D1D" w14:textId="77777777" w:rsidR="004B2497" w:rsidRPr="00DC7B68" w:rsidRDefault="004B2497" w:rsidP="00B55A6C">
            <w:pPr>
              <w:jc w:val="center"/>
              <w:rPr>
                <w:rFonts w:ascii="Book Antiqua" w:hAnsi="Book Antiqua" w:cs="Arial"/>
                <w:b/>
                <w:sz w:val="20"/>
                <w:szCs w:val="20"/>
              </w:rPr>
            </w:pPr>
            <w:r w:rsidRPr="00DC7B68">
              <w:rPr>
                <w:rFonts w:ascii="Book Antiqua" w:hAnsi="Book Antiqua" w:cs="Arial"/>
                <w:b/>
                <w:sz w:val="20"/>
                <w:szCs w:val="20"/>
              </w:rPr>
              <w:t>Russia (European)</w:t>
            </w:r>
          </w:p>
          <w:p w14:paraId="535BB6CD" w14:textId="77777777" w:rsidR="004B2497" w:rsidRPr="00DC7B68" w:rsidRDefault="004B2497" w:rsidP="00B55A6C">
            <w:pPr>
              <w:jc w:val="center"/>
              <w:rPr>
                <w:rFonts w:ascii="Book Antiqua" w:hAnsi="Book Antiqua" w:cs="Arial"/>
                <w:b/>
                <w:sz w:val="20"/>
                <w:szCs w:val="20"/>
              </w:rPr>
            </w:pPr>
          </w:p>
          <w:p w14:paraId="0080CB71" w14:textId="77777777" w:rsidR="004B2497" w:rsidRPr="00DC7B68" w:rsidRDefault="004B2497" w:rsidP="00B55A6C">
            <w:pPr>
              <w:jc w:val="center"/>
              <w:rPr>
                <w:rFonts w:ascii="Book Antiqua" w:hAnsi="Book Antiqua" w:cs="Arial"/>
                <w:b/>
                <w:sz w:val="20"/>
                <w:szCs w:val="20"/>
              </w:rPr>
            </w:pPr>
          </w:p>
          <w:p w14:paraId="68094FEB" w14:textId="77777777" w:rsidR="004B2497" w:rsidRPr="00DC7B68" w:rsidRDefault="004B2497" w:rsidP="00B55A6C">
            <w:pPr>
              <w:jc w:val="center"/>
              <w:rPr>
                <w:rFonts w:ascii="Book Antiqua" w:hAnsi="Book Antiqua" w:cs="Arial"/>
                <w:b/>
                <w:sz w:val="20"/>
                <w:szCs w:val="20"/>
              </w:rPr>
            </w:pPr>
          </w:p>
          <w:p w14:paraId="484BC81B" w14:textId="77777777" w:rsidR="004B2497" w:rsidRPr="00DC7B68" w:rsidRDefault="004B2497" w:rsidP="00B55A6C">
            <w:pPr>
              <w:jc w:val="center"/>
              <w:rPr>
                <w:rFonts w:ascii="Book Antiqua" w:hAnsi="Book Antiqua" w:cs="Arial"/>
                <w:b/>
                <w:sz w:val="20"/>
                <w:szCs w:val="20"/>
              </w:rPr>
            </w:pPr>
          </w:p>
          <w:p w14:paraId="1E48A208" w14:textId="77777777" w:rsidR="004B2497" w:rsidRPr="00DC7B68" w:rsidRDefault="004B2497" w:rsidP="00B55A6C">
            <w:pPr>
              <w:jc w:val="center"/>
              <w:rPr>
                <w:rFonts w:ascii="Book Antiqua" w:hAnsi="Book Antiqua" w:cs="Arial"/>
                <w:b/>
                <w:sz w:val="20"/>
                <w:szCs w:val="20"/>
              </w:rPr>
            </w:pPr>
          </w:p>
          <w:p w14:paraId="637CC7CC" w14:textId="77777777" w:rsidR="004B2497" w:rsidRPr="00DC7B68" w:rsidRDefault="004B2497" w:rsidP="00B55A6C">
            <w:pPr>
              <w:jc w:val="center"/>
              <w:rPr>
                <w:rFonts w:ascii="Book Antiqua" w:hAnsi="Book Antiqua" w:cs="Arial"/>
                <w:b/>
                <w:sz w:val="20"/>
                <w:szCs w:val="20"/>
              </w:rPr>
            </w:pPr>
          </w:p>
          <w:p w14:paraId="4509D478" w14:textId="77777777" w:rsidR="004B2497" w:rsidRPr="00DC7B68" w:rsidRDefault="004B2497" w:rsidP="00B55A6C">
            <w:pPr>
              <w:jc w:val="center"/>
              <w:rPr>
                <w:rFonts w:ascii="Book Antiqua" w:hAnsi="Book Antiqua" w:cs="Arial"/>
                <w:b/>
                <w:sz w:val="20"/>
                <w:szCs w:val="20"/>
              </w:rPr>
            </w:pPr>
          </w:p>
          <w:p w14:paraId="2528E6FF" w14:textId="77777777" w:rsidR="004B2497" w:rsidRPr="00DC7B68" w:rsidRDefault="004B2497" w:rsidP="00B55A6C">
            <w:pPr>
              <w:jc w:val="center"/>
              <w:rPr>
                <w:rFonts w:ascii="Book Antiqua" w:hAnsi="Book Antiqua" w:cs="Arial"/>
                <w:b/>
                <w:sz w:val="20"/>
                <w:szCs w:val="20"/>
              </w:rPr>
            </w:pPr>
          </w:p>
          <w:p w14:paraId="2D329197" w14:textId="77777777" w:rsidR="004B2497" w:rsidRPr="00DC7B68" w:rsidRDefault="004B2497" w:rsidP="00B55A6C">
            <w:pPr>
              <w:jc w:val="center"/>
              <w:rPr>
                <w:rFonts w:ascii="Book Antiqua" w:hAnsi="Book Antiqua" w:cs="Arial"/>
                <w:b/>
                <w:sz w:val="20"/>
                <w:szCs w:val="20"/>
              </w:rPr>
            </w:pPr>
          </w:p>
          <w:p w14:paraId="0808163D" w14:textId="77777777" w:rsidR="004B2497" w:rsidRPr="00DC7B68" w:rsidRDefault="004B2497" w:rsidP="00B55A6C">
            <w:pPr>
              <w:jc w:val="center"/>
              <w:rPr>
                <w:rFonts w:ascii="Book Antiqua" w:hAnsi="Book Antiqua" w:cs="Arial"/>
                <w:b/>
                <w:sz w:val="20"/>
                <w:szCs w:val="20"/>
              </w:rPr>
            </w:pPr>
          </w:p>
          <w:p w14:paraId="3949E778" w14:textId="77777777" w:rsidR="004B2497" w:rsidRPr="00DC7B68" w:rsidRDefault="004B2497" w:rsidP="00B55A6C">
            <w:pPr>
              <w:jc w:val="center"/>
              <w:rPr>
                <w:rFonts w:ascii="Book Antiqua" w:hAnsi="Book Antiqua" w:cs="Arial"/>
                <w:b/>
                <w:sz w:val="20"/>
                <w:szCs w:val="20"/>
              </w:rPr>
            </w:pPr>
          </w:p>
          <w:p w14:paraId="6341C11B" w14:textId="77777777" w:rsidR="004B2497" w:rsidRPr="00DC7B68" w:rsidRDefault="004B2497" w:rsidP="00B55A6C">
            <w:pPr>
              <w:jc w:val="center"/>
              <w:rPr>
                <w:rFonts w:ascii="Book Antiqua" w:hAnsi="Book Antiqua" w:cs="Arial"/>
                <w:b/>
                <w:sz w:val="20"/>
                <w:szCs w:val="20"/>
              </w:rPr>
            </w:pPr>
          </w:p>
          <w:p w14:paraId="6C9A12D4" w14:textId="77777777" w:rsidR="004B2497" w:rsidRPr="00DC7B68" w:rsidRDefault="004B2497" w:rsidP="00B55A6C">
            <w:pPr>
              <w:jc w:val="center"/>
              <w:rPr>
                <w:rFonts w:ascii="Book Antiqua" w:hAnsi="Book Antiqua" w:cs="Arial"/>
                <w:b/>
                <w:sz w:val="20"/>
                <w:szCs w:val="20"/>
              </w:rPr>
            </w:pPr>
          </w:p>
          <w:p w14:paraId="6DD1500A" w14:textId="77777777" w:rsidR="004B2497" w:rsidRPr="00DC7B68" w:rsidRDefault="004B2497" w:rsidP="00B55A6C">
            <w:pPr>
              <w:jc w:val="center"/>
              <w:rPr>
                <w:rFonts w:ascii="Book Antiqua" w:hAnsi="Book Antiqua" w:cs="Arial"/>
                <w:b/>
                <w:sz w:val="20"/>
                <w:szCs w:val="20"/>
              </w:rPr>
            </w:pPr>
          </w:p>
          <w:p w14:paraId="11F887BF" w14:textId="77777777" w:rsidR="004B2497" w:rsidRPr="00DC7B68" w:rsidRDefault="004B2497" w:rsidP="00B55A6C">
            <w:pPr>
              <w:jc w:val="center"/>
              <w:rPr>
                <w:rFonts w:ascii="Book Antiqua" w:hAnsi="Book Antiqua" w:cs="Arial"/>
                <w:b/>
                <w:sz w:val="20"/>
                <w:szCs w:val="20"/>
              </w:rPr>
            </w:pPr>
          </w:p>
          <w:p w14:paraId="067C6476" w14:textId="77777777" w:rsidR="004B2497" w:rsidRPr="00DC7B68" w:rsidRDefault="004B2497" w:rsidP="00B55A6C">
            <w:pPr>
              <w:jc w:val="center"/>
              <w:rPr>
                <w:rFonts w:ascii="Book Antiqua" w:hAnsi="Book Antiqua" w:cs="Arial"/>
                <w:b/>
                <w:sz w:val="20"/>
                <w:szCs w:val="20"/>
              </w:rPr>
            </w:pPr>
          </w:p>
          <w:p w14:paraId="6D26AD93" w14:textId="77777777" w:rsidR="004B2497" w:rsidRPr="00DC7B68" w:rsidRDefault="004B2497" w:rsidP="00B55A6C">
            <w:pPr>
              <w:jc w:val="center"/>
              <w:rPr>
                <w:rFonts w:ascii="Book Antiqua" w:hAnsi="Book Antiqua" w:cs="Arial"/>
                <w:b/>
                <w:sz w:val="20"/>
                <w:szCs w:val="20"/>
              </w:rPr>
            </w:pPr>
          </w:p>
          <w:p w14:paraId="7FDDCEC5" w14:textId="77777777" w:rsidR="004B2497" w:rsidRPr="00DC7B68" w:rsidRDefault="004B2497" w:rsidP="00B55A6C">
            <w:pPr>
              <w:jc w:val="center"/>
              <w:rPr>
                <w:rFonts w:ascii="Book Antiqua" w:hAnsi="Book Antiqua" w:cs="Arial"/>
                <w:b/>
                <w:sz w:val="20"/>
                <w:szCs w:val="20"/>
              </w:rPr>
            </w:pPr>
          </w:p>
          <w:p w14:paraId="7B524AD5" w14:textId="77777777" w:rsidR="004B2497" w:rsidRPr="00DC7B68" w:rsidRDefault="004B2497" w:rsidP="00B55A6C">
            <w:pPr>
              <w:jc w:val="center"/>
              <w:rPr>
                <w:rFonts w:ascii="Book Antiqua" w:hAnsi="Book Antiqua" w:cs="Arial"/>
                <w:b/>
                <w:sz w:val="20"/>
                <w:szCs w:val="20"/>
              </w:rPr>
            </w:pPr>
          </w:p>
          <w:p w14:paraId="1F0DC38B" w14:textId="77777777" w:rsidR="004B2497" w:rsidRPr="00DC7B68" w:rsidRDefault="004B2497" w:rsidP="00B55A6C">
            <w:pPr>
              <w:jc w:val="center"/>
              <w:rPr>
                <w:rFonts w:ascii="Book Antiqua" w:hAnsi="Book Antiqua" w:cs="Arial"/>
                <w:b/>
                <w:sz w:val="20"/>
                <w:szCs w:val="20"/>
              </w:rPr>
            </w:pPr>
          </w:p>
          <w:p w14:paraId="6E137034" w14:textId="77777777" w:rsidR="004B2497" w:rsidRPr="00DC7B68" w:rsidRDefault="004B2497" w:rsidP="00B55A6C">
            <w:pPr>
              <w:jc w:val="center"/>
              <w:rPr>
                <w:rFonts w:ascii="Book Antiqua" w:hAnsi="Book Antiqua" w:cs="Arial"/>
                <w:b/>
                <w:sz w:val="20"/>
                <w:szCs w:val="20"/>
              </w:rPr>
            </w:pPr>
          </w:p>
          <w:p w14:paraId="7AC46A61" w14:textId="77777777" w:rsidR="004B2497" w:rsidRPr="00DC7B68" w:rsidRDefault="004B2497" w:rsidP="00B55A6C">
            <w:pPr>
              <w:jc w:val="center"/>
              <w:rPr>
                <w:rFonts w:ascii="Book Antiqua" w:hAnsi="Book Antiqua" w:cs="Arial"/>
                <w:b/>
                <w:sz w:val="20"/>
                <w:szCs w:val="20"/>
              </w:rPr>
            </w:pPr>
          </w:p>
          <w:p w14:paraId="5C32163B" w14:textId="77777777" w:rsidR="004B2497" w:rsidRPr="00DC7B68" w:rsidRDefault="004B2497" w:rsidP="00B55A6C">
            <w:pPr>
              <w:jc w:val="center"/>
              <w:rPr>
                <w:rFonts w:ascii="Book Antiqua" w:hAnsi="Book Antiqua" w:cs="Arial"/>
                <w:b/>
                <w:sz w:val="20"/>
                <w:szCs w:val="20"/>
              </w:rPr>
            </w:pPr>
          </w:p>
          <w:p w14:paraId="088BAD2E" w14:textId="77777777" w:rsidR="004B2497" w:rsidRPr="00DC7B68" w:rsidRDefault="004B2497" w:rsidP="00B55A6C">
            <w:pPr>
              <w:jc w:val="center"/>
              <w:rPr>
                <w:rFonts w:ascii="Book Antiqua" w:hAnsi="Book Antiqua" w:cs="Arial"/>
                <w:b/>
                <w:sz w:val="20"/>
                <w:szCs w:val="20"/>
              </w:rPr>
            </w:pPr>
          </w:p>
          <w:p w14:paraId="717F65B8" w14:textId="77777777" w:rsidR="004B2497" w:rsidRPr="00DC7B68" w:rsidRDefault="004B2497" w:rsidP="00B55A6C">
            <w:pPr>
              <w:jc w:val="center"/>
              <w:rPr>
                <w:rFonts w:ascii="Book Antiqua" w:hAnsi="Book Antiqua" w:cs="Arial"/>
                <w:b/>
                <w:sz w:val="20"/>
                <w:szCs w:val="20"/>
              </w:rPr>
            </w:pPr>
          </w:p>
          <w:p w14:paraId="3F6E43E6" w14:textId="77777777" w:rsidR="004B2497" w:rsidRPr="00DC7B68" w:rsidRDefault="004B2497" w:rsidP="00B55A6C">
            <w:pPr>
              <w:jc w:val="center"/>
              <w:rPr>
                <w:rFonts w:ascii="Book Antiqua" w:hAnsi="Book Antiqua" w:cs="Arial"/>
                <w:b/>
                <w:sz w:val="20"/>
                <w:szCs w:val="20"/>
              </w:rPr>
            </w:pPr>
          </w:p>
          <w:p w14:paraId="042F925E" w14:textId="77777777" w:rsidR="004B2497" w:rsidRPr="00DC7B68" w:rsidRDefault="004B2497" w:rsidP="00B55A6C">
            <w:pPr>
              <w:jc w:val="center"/>
              <w:rPr>
                <w:rFonts w:ascii="Book Antiqua" w:hAnsi="Book Antiqua" w:cs="Arial"/>
                <w:b/>
                <w:sz w:val="20"/>
                <w:szCs w:val="20"/>
              </w:rPr>
            </w:pPr>
          </w:p>
          <w:p w14:paraId="300EE263" w14:textId="77777777" w:rsidR="004B2497" w:rsidRPr="00DC7B68" w:rsidRDefault="004B2497" w:rsidP="00B55A6C">
            <w:pPr>
              <w:jc w:val="center"/>
              <w:rPr>
                <w:rFonts w:ascii="Book Antiqua" w:hAnsi="Book Antiqua" w:cs="Arial"/>
                <w:b/>
                <w:sz w:val="20"/>
                <w:szCs w:val="20"/>
              </w:rPr>
            </w:pPr>
          </w:p>
          <w:p w14:paraId="460FB952" w14:textId="77777777" w:rsidR="004B2497" w:rsidRPr="00DC7B68" w:rsidRDefault="004B2497" w:rsidP="00B55A6C">
            <w:pPr>
              <w:jc w:val="center"/>
              <w:rPr>
                <w:rFonts w:ascii="Book Antiqua" w:hAnsi="Book Antiqua" w:cs="Arial"/>
                <w:b/>
                <w:sz w:val="20"/>
                <w:szCs w:val="20"/>
              </w:rPr>
            </w:pPr>
          </w:p>
          <w:p w14:paraId="644551F5" w14:textId="77777777" w:rsidR="004B2497" w:rsidRPr="00DC7B68" w:rsidRDefault="004B2497" w:rsidP="00B55A6C">
            <w:pPr>
              <w:jc w:val="center"/>
              <w:rPr>
                <w:rFonts w:ascii="Book Antiqua" w:hAnsi="Book Antiqua" w:cs="Arial"/>
                <w:b/>
                <w:sz w:val="20"/>
                <w:szCs w:val="20"/>
              </w:rPr>
            </w:pPr>
          </w:p>
          <w:p w14:paraId="526615AB" w14:textId="77777777" w:rsidR="004B2497" w:rsidRPr="00DC7B68" w:rsidRDefault="004B2497" w:rsidP="00B55A6C">
            <w:pPr>
              <w:jc w:val="center"/>
              <w:rPr>
                <w:rFonts w:ascii="Book Antiqua" w:hAnsi="Book Antiqua" w:cs="Arial"/>
                <w:b/>
                <w:sz w:val="20"/>
                <w:szCs w:val="20"/>
              </w:rPr>
            </w:pPr>
          </w:p>
          <w:p w14:paraId="315A3004"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BF0DCB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RU355</w:t>
            </w:r>
          </w:p>
        </w:tc>
        <w:tc>
          <w:tcPr>
            <w:tcW w:w="5830" w:type="dxa"/>
            <w:tcBorders>
              <w:top w:val="nil"/>
              <w:left w:val="nil"/>
              <w:bottom w:val="single" w:sz="4" w:space="0" w:color="auto"/>
              <w:right w:val="single" w:sz="4" w:space="0" w:color="auto"/>
            </w:tcBorders>
            <w:shd w:val="clear" w:color="auto" w:fill="auto"/>
            <w:noWrap/>
            <w:vAlign w:val="bottom"/>
          </w:tcPr>
          <w:p w14:paraId="124F914D"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Balka </w:t>
            </w:r>
            <w:proofErr w:type="spellStart"/>
            <w:r w:rsidRPr="00DC7B68">
              <w:rPr>
                <w:rFonts w:ascii="Book Antiqua" w:hAnsi="Book Antiqua" w:cs="Arial"/>
                <w:sz w:val="20"/>
                <w:szCs w:val="20"/>
              </w:rPr>
              <w:t>Yablonya</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1185FB8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11</w:t>
            </w:r>
          </w:p>
        </w:tc>
        <w:tc>
          <w:tcPr>
            <w:tcW w:w="773" w:type="dxa"/>
            <w:tcBorders>
              <w:top w:val="nil"/>
              <w:left w:val="nil"/>
              <w:bottom w:val="single" w:sz="4" w:space="0" w:color="auto"/>
              <w:right w:val="single" w:sz="4" w:space="0" w:color="auto"/>
            </w:tcBorders>
            <w:shd w:val="clear" w:color="auto" w:fill="auto"/>
            <w:noWrap/>
            <w:vAlign w:val="bottom"/>
          </w:tcPr>
          <w:p w14:paraId="5C0F71F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21</w:t>
            </w:r>
          </w:p>
        </w:tc>
        <w:tc>
          <w:tcPr>
            <w:tcW w:w="1064" w:type="dxa"/>
            <w:gridSpan w:val="2"/>
            <w:tcBorders>
              <w:top w:val="single" w:sz="4" w:space="0" w:color="auto"/>
              <w:left w:val="single" w:sz="4" w:space="0" w:color="auto"/>
              <w:bottom w:val="single" w:sz="4" w:space="0" w:color="auto"/>
              <w:right w:val="single" w:sz="4" w:space="0" w:color="auto"/>
            </w:tcBorders>
            <w:vAlign w:val="bottom"/>
          </w:tcPr>
          <w:p w14:paraId="5793D73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832" w:type="dxa"/>
            <w:tcBorders>
              <w:top w:val="single" w:sz="4" w:space="0" w:color="auto"/>
              <w:left w:val="single" w:sz="4" w:space="0" w:color="auto"/>
              <w:bottom w:val="single" w:sz="4" w:space="0" w:color="auto"/>
              <w:right w:val="single" w:sz="4" w:space="0" w:color="auto"/>
            </w:tcBorders>
            <w:vAlign w:val="bottom"/>
          </w:tcPr>
          <w:p w14:paraId="5DB5161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071CCBB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187</w:t>
            </w:r>
          </w:p>
        </w:tc>
        <w:tc>
          <w:tcPr>
            <w:tcW w:w="2774" w:type="dxa"/>
            <w:tcBorders>
              <w:top w:val="nil"/>
              <w:left w:val="nil"/>
              <w:bottom w:val="single" w:sz="4" w:space="0" w:color="auto"/>
              <w:right w:val="single" w:sz="4" w:space="0" w:color="auto"/>
            </w:tcBorders>
            <w:shd w:val="clear" w:color="auto" w:fill="auto"/>
            <w:noWrap/>
            <w:vAlign w:val="bottom"/>
          </w:tcPr>
          <w:p w14:paraId="76C00C2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293019AD"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1BBBE862"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12CEC88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RU164</w:t>
            </w:r>
          </w:p>
        </w:tc>
        <w:tc>
          <w:tcPr>
            <w:tcW w:w="5830" w:type="dxa"/>
            <w:tcBorders>
              <w:top w:val="nil"/>
              <w:left w:val="nil"/>
              <w:bottom w:val="single" w:sz="4" w:space="0" w:color="auto"/>
              <w:right w:val="single" w:sz="4" w:space="0" w:color="auto"/>
            </w:tcBorders>
            <w:shd w:val="clear" w:color="auto" w:fill="auto"/>
            <w:noWrap/>
            <w:vAlign w:val="bottom"/>
          </w:tcPr>
          <w:p w14:paraId="21EF9D1D"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Dadynskiye</w:t>
            </w:r>
            <w:proofErr w:type="spellEnd"/>
            <w:r w:rsidRPr="00DC7B68">
              <w:rPr>
                <w:rFonts w:ascii="Book Antiqua" w:hAnsi="Book Antiqua" w:cs="Arial"/>
                <w:sz w:val="20"/>
                <w:szCs w:val="20"/>
              </w:rPr>
              <w:t xml:space="preserve"> lakes</w:t>
            </w:r>
          </w:p>
        </w:tc>
        <w:tc>
          <w:tcPr>
            <w:tcW w:w="766" w:type="dxa"/>
            <w:tcBorders>
              <w:top w:val="nil"/>
              <w:left w:val="nil"/>
              <w:bottom w:val="single" w:sz="4" w:space="0" w:color="auto"/>
              <w:right w:val="single" w:sz="4" w:space="0" w:color="auto"/>
            </w:tcBorders>
            <w:shd w:val="clear" w:color="auto" w:fill="auto"/>
            <w:noWrap/>
            <w:vAlign w:val="bottom"/>
          </w:tcPr>
          <w:p w14:paraId="006B329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tcPr>
          <w:p w14:paraId="2B8152A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w:t>
            </w:r>
          </w:p>
        </w:tc>
        <w:tc>
          <w:tcPr>
            <w:tcW w:w="1064" w:type="dxa"/>
            <w:gridSpan w:val="2"/>
            <w:tcBorders>
              <w:top w:val="single" w:sz="4" w:space="0" w:color="auto"/>
              <w:left w:val="single" w:sz="4" w:space="0" w:color="auto"/>
              <w:bottom w:val="single" w:sz="4" w:space="0" w:color="auto"/>
              <w:right w:val="single" w:sz="4" w:space="0" w:color="auto"/>
            </w:tcBorders>
            <w:vAlign w:val="bottom"/>
          </w:tcPr>
          <w:p w14:paraId="1B4DA60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1996</w:t>
            </w:r>
          </w:p>
        </w:tc>
        <w:tc>
          <w:tcPr>
            <w:tcW w:w="832" w:type="dxa"/>
            <w:tcBorders>
              <w:top w:val="single" w:sz="4" w:space="0" w:color="auto"/>
              <w:left w:val="single" w:sz="4" w:space="0" w:color="auto"/>
              <w:bottom w:val="single" w:sz="4" w:space="0" w:color="auto"/>
              <w:right w:val="single" w:sz="4" w:space="0" w:color="auto"/>
            </w:tcBorders>
            <w:vAlign w:val="bottom"/>
          </w:tcPr>
          <w:p w14:paraId="0CE7C84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32FA360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450</w:t>
            </w:r>
          </w:p>
        </w:tc>
        <w:tc>
          <w:tcPr>
            <w:tcW w:w="2774" w:type="dxa"/>
            <w:tcBorders>
              <w:top w:val="nil"/>
              <w:left w:val="nil"/>
              <w:bottom w:val="single" w:sz="4" w:space="0" w:color="auto"/>
              <w:right w:val="single" w:sz="4" w:space="0" w:color="auto"/>
            </w:tcBorders>
            <w:shd w:val="clear" w:color="auto" w:fill="auto"/>
            <w:noWrap/>
            <w:vAlign w:val="bottom"/>
          </w:tcPr>
          <w:p w14:paraId="43F8570B"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419792EE"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555C762"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36CEC3A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RU278</w:t>
            </w:r>
          </w:p>
        </w:tc>
        <w:tc>
          <w:tcPr>
            <w:tcW w:w="5830" w:type="dxa"/>
            <w:tcBorders>
              <w:top w:val="nil"/>
              <w:left w:val="nil"/>
              <w:bottom w:val="single" w:sz="4" w:space="0" w:color="auto"/>
              <w:right w:val="single" w:sz="4" w:space="0" w:color="auto"/>
            </w:tcBorders>
            <w:shd w:val="clear" w:color="auto" w:fill="auto"/>
            <w:noWrap/>
            <w:vAlign w:val="bottom"/>
          </w:tcPr>
          <w:p w14:paraId="3534E1B1"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Drofinyi</w:t>
            </w:r>
            <w:proofErr w:type="spellEnd"/>
            <w:r w:rsidRPr="00DC7B68">
              <w:rPr>
                <w:rFonts w:ascii="Book Antiqua" w:hAnsi="Book Antiqua" w:cs="Arial"/>
                <w:sz w:val="20"/>
                <w:szCs w:val="20"/>
              </w:rPr>
              <w:t xml:space="preserve"> area</w:t>
            </w:r>
          </w:p>
        </w:tc>
        <w:tc>
          <w:tcPr>
            <w:tcW w:w="766" w:type="dxa"/>
            <w:tcBorders>
              <w:top w:val="nil"/>
              <w:left w:val="nil"/>
              <w:bottom w:val="single" w:sz="4" w:space="0" w:color="auto"/>
              <w:right w:val="single" w:sz="4" w:space="0" w:color="auto"/>
            </w:tcBorders>
            <w:shd w:val="clear" w:color="auto" w:fill="auto"/>
            <w:noWrap/>
            <w:vAlign w:val="bottom"/>
          </w:tcPr>
          <w:p w14:paraId="48C31F1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w:t>
            </w:r>
          </w:p>
        </w:tc>
        <w:tc>
          <w:tcPr>
            <w:tcW w:w="773" w:type="dxa"/>
            <w:tcBorders>
              <w:top w:val="nil"/>
              <w:left w:val="nil"/>
              <w:bottom w:val="single" w:sz="4" w:space="0" w:color="auto"/>
              <w:right w:val="single" w:sz="4" w:space="0" w:color="auto"/>
            </w:tcBorders>
            <w:shd w:val="clear" w:color="auto" w:fill="auto"/>
            <w:noWrap/>
            <w:vAlign w:val="bottom"/>
          </w:tcPr>
          <w:p w14:paraId="008C7C6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15</w:t>
            </w:r>
          </w:p>
        </w:tc>
        <w:tc>
          <w:tcPr>
            <w:tcW w:w="1064" w:type="dxa"/>
            <w:gridSpan w:val="2"/>
            <w:tcBorders>
              <w:top w:val="single" w:sz="4" w:space="0" w:color="auto"/>
              <w:left w:val="single" w:sz="4" w:space="0" w:color="auto"/>
              <w:bottom w:val="single" w:sz="4" w:space="0" w:color="auto"/>
              <w:right w:val="single" w:sz="4" w:space="0" w:color="auto"/>
            </w:tcBorders>
            <w:vAlign w:val="bottom"/>
          </w:tcPr>
          <w:p w14:paraId="288CC34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2007</w:t>
            </w:r>
          </w:p>
        </w:tc>
        <w:tc>
          <w:tcPr>
            <w:tcW w:w="832" w:type="dxa"/>
            <w:tcBorders>
              <w:top w:val="single" w:sz="4" w:space="0" w:color="auto"/>
              <w:left w:val="single" w:sz="4" w:space="0" w:color="auto"/>
              <w:bottom w:val="single" w:sz="4" w:space="0" w:color="auto"/>
              <w:right w:val="single" w:sz="4" w:space="0" w:color="auto"/>
            </w:tcBorders>
            <w:vAlign w:val="bottom"/>
          </w:tcPr>
          <w:p w14:paraId="3B2D129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2007</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B2E802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792</w:t>
            </w:r>
          </w:p>
        </w:tc>
        <w:tc>
          <w:tcPr>
            <w:tcW w:w="2774" w:type="dxa"/>
            <w:tcBorders>
              <w:top w:val="nil"/>
              <w:left w:val="nil"/>
              <w:bottom w:val="single" w:sz="4" w:space="0" w:color="auto"/>
              <w:right w:val="single" w:sz="4" w:space="0" w:color="auto"/>
            </w:tcBorders>
            <w:shd w:val="clear" w:color="auto" w:fill="auto"/>
            <w:noWrap/>
            <w:vAlign w:val="bottom"/>
          </w:tcPr>
          <w:p w14:paraId="51F8671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Fully Protected</w:t>
            </w:r>
          </w:p>
        </w:tc>
      </w:tr>
      <w:tr w:rsidR="004B2497" w:rsidRPr="00DC7B68" w14:paraId="786D4A4B"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6EEC896D"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3611A0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RU481</w:t>
            </w:r>
          </w:p>
        </w:tc>
        <w:tc>
          <w:tcPr>
            <w:tcW w:w="5830" w:type="dxa"/>
            <w:tcBorders>
              <w:top w:val="nil"/>
              <w:left w:val="nil"/>
              <w:bottom w:val="single" w:sz="4" w:space="0" w:color="auto"/>
              <w:right w:val="single" w:sz="4" w:space="0" w:color="auto"/>
            </w:tcBorders>
            <w:shd w:val="clear" w:color="auto" w:fill="auto"/>
            <w:noWrap/>
            <w:vAlign w:val="bottom"/>
          </w:tcPr>
          <w:p w14:paraId="3F313D83"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Dudarevskaya</w:t>
            </w:r>
            <w:proofErr w:type="spellEnd"/>
            <w:r w:rsidRPr="00DC7B68">
              <w:rPr>
                <w:rFonts w:ascii="Book Antiqua" w:hAnsi="Book Antiqua" w:cs="Arial"/>
                <w:sz w:val="20"/>
                <w:szCs w:val="20"/>
              </w:rPr>
              <w:t xml:space="preserve"> steppe</w:t>
            </w:r>
          </w:p>
        </w:tc>
        <w:tc>
          <w:tcPr>
            <w:tcW w:w="766" w:type="dxa"/>
            <w:tcBorders>
              <w:top w:val="nil"/>
              <w:left w:val="nil"/>
              <w:bottom w:val="single" w:sz="4" w:space="0" w:color="auto"/>
              <w:right w:val="single" w:sz="4" w:space="0" w:color="auto"/>
            </w:tcBorders>
            <w:shd w:val="clear" w:color="auto" w:fill="auto"/>
            <w:noWrap/>
            <w:vAlign w:val="bottom"/>
          </w:tcPr>
          <w:p w14:paraId="5F11ADC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w:t>
            </w:r>
          </w:p>
        </w:tc>
        <w:tc>
          <w:tcPr>
            <w:tcW w:w="773" w:type="dxa"/>
            <w:tcBorders>
              <w:top w:val="nil"/>
              <w:left w:val="nil"/>
              <w:bottom w:val="single" w:sz="4" w:space="0" w:color="auto"/>
              <w:right w:val="single" w:sz="4" w:space="0" w:color="auto"/>
            </w:tcBorders>
            <w:shd w:val="clear" w:color="auto" w:fill="auto"/>
            <w:noWrap/>
            <w:vAlign w:val="bottom"/>
          </w:tcPr>
          <w:p w14:paraId="4445317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40</w:t>
            </w:r>
          </w:p>
        </w:tc>
        <w:tc>
          <w:tcPr>
            <w:tcW w:w="923" w:type="dxa"/>
            <w:tcBorders>
              <w:top w:val="single" w:sz="4" w:space="0" w:color="auto"/>
              <w:left w:val="single" w:sz="4" w:space="0" w:color="auto"/>
              <w:bottom w:val="single" w:sz="4" w:space="0" w:color="auto"/>
              <w:right w:val="single" w:sz="4" w:space="0" w:color="auto"/>
            </w:tcBorders>
            <w:vAlign w:val="bottom"/>
          </w:tcPr>
          <w:p w14:paraId="2D87919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4E88B1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1998</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82CF7A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300</w:t>
            </w:r>
          </w:p>
        </w:tc>
        <w:tc>
          <w:tcPr>
            <w:tcW w:w="2774" w:type="dxa"/>
            <w:tcBorders>
              <w:top w:val="nil"/>
              <w:left w:val="nil"/>
              <w:bottom w:val="single" w:sz="4" w:space="0" w:color="auto"/>
              <w:right w:val="single" w:sz="4" w:space="0" w:color="auto"/>
            </w:tcBorders>
            <w:shd w:val="clear" w:color="auto" w:fill="auto"/>
            <w:noWrap/>
            <w:vAlign w:val="bottom"/>
          </w:tcPr>
          <w:p w14:paraId="6024A22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6C75C35C"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13C80BD2"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7C7A326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5830" w:type="dxa"/>
            <w:tcBorders>
              <w:top w:val="nil"/>
              <w:left w:val="nil"/>
              <w:bottom w:val="single" w:sz="4" w:space="0" w:color="auto"/>
              <w:right w:val="single" w:sz="4" w:space="0" w:color="auto"/>
            </w:tcBorders>
            <w:shd w:val="clear" w:color="auto" w:fill="auto"/>
            <w:noWrap/>
            <w:vAlign w:val="bottom"/>
          </w:tcPr>
          <w:p w14:paraId="76ECA5AE" w14:textId="77777777" w:rsidR="004B2497" w:rsidRPr="00DC7B68" w:rsidRDefault="004B2497" w:rsidP="00B55A6C">
            <w:pPr>
              <w:rPr>
                <w:rFonts w:ascii="Book Antiqua" w:hAnsi="Book Antiqua" w:cs="Arial"/>
                <w:sz w:val="20"/>
                <w:szCs w:val="20"/>
              </w:rPr>
            </w:pPr>
          </w:p>
        </w:tc>
        <w:tc>
          <w:tcPr>
            <w:tcW w:w="766" w:type="dxa"/>
            <w:tcBorders>
              <w:top w:val="nil"/>
              <w:left w:val="nil"/>
              <w:bottom w:val="single" w:sz="4" w:space="0" w:color="auto"/>
              <w:right w:val="single" w:sz="4" w:space="0" w:color="auto"/>
            </w:tcBorders>
            <w:shd w:val="clear" w:color="auto" w:fill="auto"/>
            <w:noWrap/>
            <w:vAlign w:val="bottom"/>
          </w:tcPr>
          <w:p w14:paraId="6F9D059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w:t>
            </w:r>
          </w:p>
        </w:tc>
        <w:tc>
          <w:tcPr>
            <w:tcW w:w="773" w:type="dxa"/>
            <w:tcBorders>
              <w:top w:val="nil"/>
              <w:left w:val="nil"/>
              <w:bottom w:val="single" w:sz="4" w:space="0" w:color="auto"/>
              <w:right w:val="single" w:sz="4" w:space="0" w:color="auto"/>
            </w:tcBorders>
            <w:shd w:val="clear" w:color="auto" w:fill="auto"/>
            <w:noWrap/>
            <w:vAlign w:val="bottom"/>
          </w:tcPr>
          <w:p w14:paraId="75ED262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w:t>
            </w:r>
          </w:p>
        </w:tc>
        <w:tc>
          <w:tcPr>
            <w:tcW w:w="923" w:type="dxa"/>
            <w:tcBorders>
              <w:top w:val="single" w:sz="4" w:space="0" w:color="auto"/>
              <w:left w:val="single" w:sz="4" w:space="0" w:color="auto"/>
              <w:bottom w:val="single" w:sz="4" w:space="0" w:color="auto"/>
              <w:right w:val="single" w:sz="4" w:space="0" w:color="auto"/>
            </w:tcBorders>
            <w:vAlign w:val="bottom"/>
          </w:tcPr>
          <w:p w14:paraId="25DEC44C" w14:textId="77777777" w:rsidR="004B2497" w:rsidRPr="00DC7B68" w:rsidRDefault="004B2497" w:rsidP="00B55A6C">
            <w:pPr>
              <w:jc w:val="right"/>
              <w:rPr>
                <w:rFonts w:ascii="Book Antiqua" w:hAnsi="Book Antiqua" w:cs="Arial"/>
                <w:sz w:val="20"/>
                <w:szCs w:val="20"/>
              </w:rPr>
            </w:pP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6E1D6EC0"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7A2E9F1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2774" w:type="dxa"/>
            <w:tcBorders>
              <w:top w:val="nil"/>
              <w:left w:val="nil"/>
              <w:bottom w:val="single" w:sz="4" w:space="0" w:color="auto"/>
              <w:right w:val="single" w:sz="4" w:space="0" w:color="auto"/>
            </w:tcBorders>
            <w:shd w:val="clear" w:color="auto" w:fill="auto"/>
            <w:noWrap/>
            <w:vAlign w:val="bottom"/>
          </w:tcPr>
          <w:p w14:paraId="699AA34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36B4645"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7CD49CF3"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396124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RU366</w:t>
            </w:r>
          </w:p>
        </w:tc>
        <w:tc>
          <w:tcPr>
            <w:tcW w:w="5830" w:type="dxa"/>
            <w:tcBorders>
              <w:top w:val="nil"/>
              <w:left w:val="nil"/>
              <w:bottom w:val="single" w:sz="4" w:space="0" w:color="auto"/>
              <w:right w:val="single" w:sz="4" w:space="0" w:color="auto"/>
            </w:tcBorders>
            <w:shd w:val="clear" w:color="auto" w:fill="auto"/>
            <w:noWrap/>
            <w:vAlign w:val="bottom"/>
          </w:tcPr>
          <w:p w14:paraId="2F4845AD"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Estonka</w:t>
            </w:r>
            <w:proofErr w:type="spellEnd"/>
            <w:r w:rsidRPr="00DC7B68">
              <w:rPr>
                <w:rFonts w:ascii="Book Antiqua" w:hAnsi="Book Antiqua" w:cs="Arial"/>
                <w:sz w:val="20"/>
                <w:szCs w:val="20"/>
              </w:rPr>
              <w:t xml:space="preserve"> site</w:t>
            </w:r>
          </w:p>
        </w:tc>
        <w:tc>
          <w:tcPr>
            <w:tcW w:w="766" w:type="dxa"/>
            <w:tcBorders>
              <w:top w:val="nil"/>
              <w:left w:val="nil"/>
              <w:bottom w:val="single" w:sz="4" w:space="0" w:color="auto"/>
              <w:right w:val="single" w:sz="4" w:space="0" w:color="auto"/>
            </w:tcBorders>
            <w:shd w:val="clear" w:color="auto" w:fill="auto"/>
            <w:noWrap/>
            <w:vAlign w:val="bottom"/>
          </w:tcPr>
          <w:p w14:paraId="02A5B87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7</w:t>
            </w:r>
          </w:p>
        </w:tc>
        <w:tc>
          <w:tcPr>
            <w:tcW w:w="773" w:type="dxa"/>
            <w:tcBorders>
              <w:top w:val="nil"/>
              <w:left w:val="nil"/>
              <w:bottom w:val="single" w:sz="4" w:space="0" w:color="auto"/>
              <w:right w:val="single" w:sz="4" w:space="0" w:color="auto"/>
            </w:tcBorders>
            <w:shd w:val="clear" w:color="auto" w:fill="auto"/>
            <w:noWrap/>
            <w:vAlign w:val="bottom"/>
          </w:tcPr>
          <w:p w14:paraId="2AA1A28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923" w:type="dxa"/>
            <w:tcBorders>
              <w:top w:val="single" w:sz="4" w:space="0" w:color="auto"/>
              <w:left w:val="single" w:sz="4" w:space="0" w:color="auto"/>
              <w:bottom w:val="single" w:sz="4" w:space="0" w:color="auto"/>
              <w:right w:val="single" w:sz="4" w:space="0" w:color="auto"/>
            </w:tcBorders>
            <w:vAlign w:val="bottom"/>
          </w:tcPr>
          <w:p w14:paraId="15E559A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1AAD647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08F4DCD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17</w:t>
            </w:r>
          </w:p>
        </w:tc>
        <w:tc>
          <w:tcPr>
            <w:tcW w:w="2774" w:type="dxa"/>
            <w:tcBorders>
              <w:top w:val="nil"/>
              <w:left w:val="nil"/>
              <w:bottom w:val="single" w:sz="4" w:space="0" w:color="auto"/>
              <w:right w:val="single" w:sz="4" w:space="0" w:color="auto"/>
            </w:tcBorders>
            <w:shd w:val="clear" w:color="auto" w:fill="auto"/>
            <w:noWrap/>
            <w:vAlign w:val="bottom"/>
          </w:tcPr>
          <w:p w14:paraId="34C7E36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CD7FE94"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7573C830"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75D3D4D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RU359</w:t>
            </w:r>
          </w:p>
        </w:tc>
        <w:tc>
          <w:tcPr>
            <w:tcW w:w="5830" w:type="dxa"/>
            <w:tcBorders>
              <w:top w:val="nil"/>
              <w:left w:val="nil"/>
              <w:bottom w:val="single" w:sz="4" w:space="0" w:color="auto"/>
              <w:right w:val="single" w:sz="4" w:space="0" w:color="auto"/>
            </w:tcBorders>
            <w:shd w:val="clear" w:color="auto" w:fill="auto"/>
            <w:noWrap/>
            <w:vAlign w:val="bottom"/>
          </w:tcPr>
          <w:p w14:paraId="5A99429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Fields near village </w:t>
            </w:r>
            <w:proofErr w:type="spellStart"/>
            <w:r w:rsidRPr="00DC7B68">
              <w:rPr>
                <w:rFonts w:ascii="Book Antiqua" w:hAnsi="Book Antiqua" w:cs="Arial"/>
                <w:sz w:val="20"/>
                <w:szCs w:val="20"/>
              </w:rPr>
              <w:t>Voskresenka</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449CE99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w:t>
            </w:r>
          </w:p>
        </w:tc>
        <w:tc>
          <w:tcPr>
            <w:tcW w:w="773" w:type="dxa"/>
            <w:tcBorders>
              <w:top w:val="nil"/>
              <w:left w:val="nil"/>
              <w:bottom w:val="single" w:sz="4" w:space="0" w:color="auto"/>
              <w:right w:val="single" w:sz="4" w:space="0" w:color="auto"/>
            </w:tcBorders>
            <w:shd w:val="clear" w:color="auto" w:fill="auto"/>
            <w:noWrap/>
            <w:vAlign w:val="bottom"/>
          </w:tcPr>
          <w:p w14:paraId="52B9D89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21</w:t>
            </w:r>
          </w:p>
        </w:tc>
        <w:tc>
          <w:tcPr>
            <w:tcW w:w="923" w:type="dxa"/>
            <w:tcBorders>
              <w:top w:val="single" w:sz="4" w:space="0" w:color="auto"/>
              <w:left w:val="single" w:sz="4" w:space="0" w:color="auto"/>
              <w:bottom w:val="single" w:sz="4" w:space="0" w:color="auto"/>
              <w:right w:val="single" w:sz="4" w:space="0" w:color="auto"/>
            </w:tcBorders>
            <w:vAlign w:val="bottom"/>
          </w:tcPr>
          <w:p w14:paraId="3EB6DC1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08254F6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1A6399A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36</w:t>
            </w:r>
          </w:p>
        </w:tc>
        <w:tc>
          <w:tcPr>
            <w:tcW w:w="2774" w:type="dxa"/>
            <w:tcBorders>
              <w:top w:val="nil"/>
              <w:left w:val="nil"/>
              <w:bottom w:val="single" w:sz="4" w:space="0" w:color="auto"/>
              <w:right w:val="single" w:sz="4" w:space="0" w:color="auto"/>
            </w:tcBorders>
            <w:shd w:val="clear" w:color="auto" w:fill="auto"/>
            <w:noWrap/>
            <w:vAlign w:val="bottom"/>
          </w:tcPr>
          <w:p w14:paraId="7A0A6BD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354CD7D"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054E6E21"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2CE38CE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RU381</w:t>
            </w:r>
          </w:p>
        </w:tc>
        <w:tc>
          <w:tcPr>
            <w:tcW w:w="5830" w:type="dxa"/>
            <w:tcBorders>
              <w:top w:val="nil"/>
              <w:left w:val="nil"/>
              <w:bottom w:val="single" w:sz="4" w:space="0" w:color="auto"/>
              <w:right w:val="single" w:sz="4" w:space="0" w:color="auto"/>
            </w:tcBorders>
            <w:shd w:val="clear" w:color="auto" w:fill="auto"/>
            <w:noWrap/>
            <w:vAlign w:val="bottom"/>
          </w:tcPr>
          <w:p w14:paraId="30A24EFE"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Irgaklinski</w:t>
            </w:r>
            <w:proofErr w:type="spellEnd"/>
            <w:r w:rsidRPr="00DC7B68">
              <w:rPr>
                <w:rFonts w:ascii="Book Antiqua" w:hAnsi="Book Antiqua" w:cs="Arial"/>
                <w:sz w:val="20"/>
                <w:szCs w:val="20"/>
              </w:rPr>
              <w:t xml:space="preserve"> forest</w:t>
            </w:r>
          </w:p>
        </w:tc>
        <w:tc>
          <w:tcPr>
            <w:tcW w:w="766" w:type="dxa"/>
            <w:tcBorders>
              <w:top w:val="nil"/>
              <w:left w:val="nil"/>
              <w:bottom w:val="single" w:sz="4" w:space="0" w:color="auto"/>
              <w:right w:val="single" w:sz="4" w:space="0" w:color="auto"/>
            </w:tcBorders>
            <w:shd w:val="clear" w:color="auto" w:fill="auto"/>
            <w:noWrap/>
            <w:vAlign w:val="bottom"/>
          </w:tcPr>
          <w:p w14:paraId="5DBD398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tcPr>
          <w:p w14:paraId="3F54759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w:t>
            </w:r>
          </w:p>
        </w:tc>
        <w:tc>
          <w:tcPr>
            <w:tcW w:w="923" w:type="dxa"/>
            <w:tcBorders>
              <w:top w:val="single" w:sz="4" w:space="0" w:color="auto"/>
              <w:left w:val="single" w:sz="4" w:space="0" w:color="auto"/>
              <w:bottom w:val="single" w:sz="4" w:space="0" w:color="auto"/>
              <w:right w:val="single" w:sz="4" w:space="0" w:color="auto"/>
            </w:tcBorders>
            <w:vAlign w:val="bottom"/>
          </w:tcPr>
          <w:p w14:paraId="262FE64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1996</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16A1925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F7748E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24</w:t>
            </w:r>
          </w:p>
        </w:tc>
        <w:tc>
          <w:tcPr>
            <w:tcW w:w="2774" w:type="dxa"/>
            <w:tcBorders>
              <w:top w:val="nil"/>
              <w:left w:val="nil"/>
              <w:bottom w:val="single" w:sz="4" w:space="0" w:color="auto"/>
              <w:right w:val="single" w:sz="4" w:space="0" w:color="auto"/>
            </w:tcBorders>
            <w:shd w:val="clear" w:color="auto" w:fill="auto"/>
            <w:noWrap/>
            <w:vAlign w:val="bottom"/>
          </w:tcPr>
          <w:p w14:paraId="2E349C1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5EE6305B"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575BF18D"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7D4E907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RU479</w:t>
            </w:r>
          </w:p>
        </w:tc>
        <w:tc>
          <w:tcPr>
            <w:tcW w:w="5830" w:type="dxa"/>
            <w:tcBorders>
              <w:top w:val="nil"/>
              <w:left w:val="nil"/>
              <w:bottom w:val="single" w:sz="4" w:space="0" w:color="auto"/>
              <w:right w:val="single" w:sz="4" w:space="0" w:color="auto"/>
            </w:tcBorders>
            <w:shd w:val="clear" w:color="auto" w:fill="auto"/>
            <w:noWrap/>
            <w:vAlign w:val="bottom"/>
          </w:tcPr>
          <w:p w14:paraId="4A089100"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Kholmanskiye</w:t>
            </w:r>
            <w:proofErr w:type="spellEnd"/>
            <w:r w:rsidRPr="00DC7B68">
              <w:rPr>
                <w:rFonts w:ascii="Book Antiqua" w:hAnsi="Book Antiqua" w:cs="Arial"/>
                <w:sz w:val="20"/>
                <w:szCs w:val="20"/>
              </w:rPr>
              <w:t xml:space="preserve"> feathergrass steppes</w:t>
            </w:r>
          </w:p>
        </w:tc>
        <w:tc>
          <w:tcPr>
            <w:tcW w:w="766" w:type="dxa"/>
            <w:tcBorders>
              <w:top w:val="nil"/>
              <w:left w:val="nil"/>
              <w:bottom w:val="single" w:sz="4" w:space="0" w:color="auto"/>
              <w:right w:val="single" w:sz="4" w:space="0" w:color="auto"/>
            </w:tcBorders>
            <w:shd w:val="clear" w:color="auto" w:fill="auto"/>
            <w:noWrap/>
            <w:vAlign w:val="bottom"/>
          </w:tcPr>
          <w:p w14:paraId="45AF855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52</w:t>
            </w:r>
          </w:p>
        </w:tc>
        <w:tc>
          <w:tcPr>
            <w:tcW w:w="773" w:type="dxa"/>
            <w:tcBorders>
              <w:top w:val="nil"/>
              <w:left w:val="nil"/>
              <w:bottom w:val="single" w:sz="4" w:space="0" w:color="auto"/>
              <w:right w:val="single" w:sz="4" w:space="0" w:color="auto"/>
            </w:tcBorders>
            <w:shd w:val="clear" w:color="auto" w:fill="auto"/>
            <w:noWrap/>
            <w:vAlign w:val="bottom"/>
          </w:tcPr>
          <w:p w14:paraId="799B3A5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923" w:type="dxa"/>
            <w:tcBorders>
              <w:top w:val="single" w:sz="4" w:space="0" w:color="auto"/>
              <w:left w:val="single" w:sz="4" w:space="0" w:color="auto"/>
              <w:bottom w:val="single" w:sz="4" w:space="0" w:color="auto"/>
              <w:right w:val="single" w:sz="4" w:space="0" w:color="auto"/>
            </w:tcBorders>
            <w:vAlign w:val="bottom"/>
          </w:tcPr>
          <w:p w14:paraId="531AE0D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93191D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0DB3F1B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656</w:t>
            </w:r>
          </w:p>
        </w:tc>
        <w:tc>
          <w:tcPr>
            <w:tcW w:w="2774" w:type="dxa"/>
            <w:tcBorders>
              <w:top w:val="nil"/>
              <w:left w:val="nil"/>
              <w:bottom w:val="single" w:sz="4" w:space="0" w:color="auto"/>
              <w:right w:val="single" w:sz="4" w:space="0" w:color="auto"/>
            </w:tcBorders>
            <w:shd w:val="clear" w:color="auto" w:fill="auto"/>
            <w:noWrap/>
            <w:vAlign w:val="bottom"/>
          </w:tcPr>
          <w:p w14:paraId="4B4CDDCF"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2C3ECC9F"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FD9EAF3"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2617489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RU364</w:t>
            </w:r>
          </w:p>
        </w:tc>
        <w:tc>
          <w:tcPr>
            <w:tcW w:w="5830" w:type="dxa"/>
            <w:tcBorders>
              <w:top w:val="nil"/>
              <w:left w:val="nil"/>
              <w:bottom w:val="single" w:sz="4" w:space="0" w:color="auto"/>
              <w:right w:val="single" w:sz="4" w:space="0" w:color="auto"/>
            </w:tcBorders>
            <w:shd w:val="clear" w:color="auto" w:fill="auto"/>
            <w:noWrap/>
            <w:vAlign w:val="bottom"/>
          </w:tcPr>
          <w:p w14:paraId="66489A4D"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Kumysni</w:t>
            </w:r>
            <w:proofErr w:type="spellEnd"/>
            <w:r w:rsidRPr="00DC7B68">
              <w:rPr>
                <w:rFonts w:ascii="Book Antiqua" w:hAnsi="Book Antiqua" w:cs="Arial"/>
                <w:sz w:val="20"/>
                <w:szCs w:val="20"/>
              </w:rPr>
              <w:t xml:space="preserve"> pond site</w:t>
            </w:r>
          </w:p>
        </w:tc>
        <w:tc>
          <w:tcPr>
            <w:tcW w:w="766" w:type="dxa"/>
            <w:tcBorders>
              <w:top w:val="nil"/>
              <w:left w:val="nil"/>
              <w:bottom w:val="single" w:sz="4" w:space="0" w:color="auto"/>
              <w:right w:val="single" w:sz="4" w:space="0" w:color="auto"/>
            </w:tcBorders>
            <w:shd w:val="clear" w:color="auto" w:fill="auto"/>
            <w:noWrap/>
            <w:vAlign w:val="bottom"/>
          </w:tcPr>
          <w:p w14:paraId="0A5466D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9</w:t>
            </w:r>
          </w:p>
        </w:tc>
        <w:tc>
          <w:tcPr>
            <w:tcW w:w="773" w:type="dxa"/>
            <w:tcBorders>
              <w:top w:val="nil"/>
              <w:left w:val="nil"/>
              <w:bottom w:val="single" w:sz="4" w:space="0" w:color="auto"/>
              <w:right w:val="single" w:sz="4" w:space="0" w:color="auto"/>
            </w:tcBorders>
            <w:shd w:val="clear" w:color="auto" w:fill="auto"/>
            <w:noWrap/>
            <w:vAlign w:val="bottom"/>
          </w:tcPr>
          <w:p w14:paraId="62F960E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17</w:t>
            </w:r>
          </w:p>
        </w:tc>
        <w:tc>
          <w:tcPr>
            <w:tcW w:w="923" w:type="dxa"/>
            <w:tcBorders>
              <w:top w:val="single" w:sz="4" w:space="0" w:color="auto"/>
              <w:left w:val="single" w:sz="4" w:space="0" w:color="auto"/>
              <w:bottom w:val="single" w:sz="4" w:space="0" w:color="auto"/>
              <w:right w:val="single" w:sz="4" w:space="0" w:color="auto"/>
            </w:tcBorders>
            <w:vAlign w:val="bottom"/>
          </w:tcPr>
          <w:p w14:paraId="1406625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53F886B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0054064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21</w:t>
            </w:r>
          </w:p>
        </w:tc>
        <w:tc>
          <w:tcPr>
            <w:tcW w:w="2774" w:type="dxa"/>
            <w:tcBorders>
              <w:top w:val="nil"/>
              <w:left w:val="nil"/>
              <w:bottom w:val="single" w:sz="4" w:space="0" w:color="auto"/>
              <w:right w:val="single" w:sz="4" w:space="0" w:color="auto"/>
            </w:tcBorders>
            <w:shd w:val="clear" w:color="auto" w:fill="auto"/>
            <w:noWrap/>
            <w:vAlign w:val="bottom"/>
          </w:tcPr>
          <w:p w14:paraId="32817A5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6C97DF0"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003CCB67"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3753E78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RU389</w:t>
            </w:r>
          </w:p>
        </w:tc>
        <w:tc>
          <w:tcPr>
            <w:tcW w:w="5830" w:type="dxa"/>
            <w:tcBorders>
              <w:top w:val="nil"/>
              <w:left w:val="nil"/>
              <w:bottom w:val="single" w:sz="4" w:space="0" w:color="auto"/>
              <w:right w:val="single" w:sz="4" w:space="0" w:color="auto"/>
            </w:tcBorders>
            <w:shd w:val="clear" w:color="auto" w:fill="auto"/>
            <w:noWrap/>
            <w:vAlign w:val="bottom"/>
          </w:tcPr>
          <w:p w14:paraId="28E5762B"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Kurnikov</w:t>
            </w:r>
            <w:proofErr w:type="spellEnd"/>
            <w:r w:rsidRPr="00DC7B68">
              <w:rPr>
                <w:rFonts w:ascii="Book Antiqua" w:hAnsi="Book Antiqua" w:cs="Arial"/>
                <w:sz w:val="20"/>
                <w:szCs w:val="20"/>
              </w:rPr>
              <w:t xml:space="preserve"> </w:t>
            </w:r>
            <w:proofErr w:type="spellStart"/>
            <w:r w:rsidRPr="00DC7B68">
              <w:rPr>
                <w:rFonts w:ascii="Book Antiqua" w:hAnsi="Book Antiqua" w:cs="Arial"/>
                <w:sz w:val="20"/>
                <w:szCs w:val="20"/>
              </w:rPr>
              <w:t>liman</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05F30ED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w:t>
            </w:r>
          </w:p>
        </w:tc>
        <w:tc>
          <w:tcPr>
            <w:tcW w:w="773" w:type="dxa"/>
            <w:tcBorders>
              <w:top w:val="nil"/>
              <w:left w:val="nil"/>
              <w:bottom w:val="single" w:sz="4" w:space="0" w:color="auto"/>
              <w:right w:val="single" w:sz="4" w:space="0" w:color="auto"/>
            </w:tcBorders>
            <w:shd w:val="clear" w:color="auto" w:fill="auto"/>
            <w:noWrap/>
            <w:vAlign w:val="bottom"/>
          </w:tcPr>
          <w:p w14:paraId="588DF37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50</w:t>
            </w:r>
          </w:p>
        </w:tc>
        <w:tc>
          <w:tcPr>
            <w:tcW w:w="923" w:type="dxa"/>
            <w:tcBorders>
              <w:top w:val="single" w:sz="4" w:space="0" w:color="auto"/>
              <w:left w:val="single" w:sz="4" w:space="0" w:color="auto"/>
              <w:bottom w:val="single" w:sz="4" w:space="0" w:color="auto"/>
              <w:right w:val="single" w:sz="4" w:space="0" w:color="auto"/>
            </w:tcBorders>
            <w:vAlign w:val="bottom"/>
          </w:tcPr>
          <w:p w14:paraId="58C1615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1997</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0DC002E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2005</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1A3CFA0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16</w:t>
            </w:r>
          </w:p>
        </w:tc>
        <w:tc>
          <w:tcPr>
            <w:tcW w:w="2774" w:type="dxa"/>
            <w:tcBorders>
              <w:top w:val="nil"/>
              <w:left w:val="nil"/>
              <w:bottom w:val="single" w:sz="4" w:space="0" w:color="auto"/>
              <w:right w:val="single" w:sz="4" w:space="0" w:color="auto"/>
            </w:tcBorders>
            <w:shd w:val="clear" w:color="auto" w:fill="auto"/>
            <w:noWrap/>
            <w:vAlign w:val="bottom"/>
          </w:tcPr>
          <w:p w14:paraId="3051377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6955599A"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6AF13262"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4226BD6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RU394</w:t>
            </w:r>
          </w:p>
        </w:tc>
        <w:tc>
          <w:tcPr>
            <w:tcW w:w="5830" w:type="dxa"/>
            <w:tcBorders>
              <w:top w:val="nil"/>
              <w:left w:val="nil"/>
              <w:bottom w:val="single" w:sz="4" w:space="0" w:color="auto"/>
              <w:right w:val="single" w:sz="4" w:space="0" w:color="auto"/>
            </w:tcBorders>
            <w:shd w:val="clear" w:color="auto" w:fill="auto"/>
            <w:noWrap/>
            <w:vAlign w:val="bottom"/>
          </w:tcPr>
          <w:p w14:paraId="633D168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Outskirts of </w:t>
            </w:r>
            <w:proofErr w:type="spellStart"/>
            <w:r w:rsidRPr="00DC7B68">
              <w:rPr>
                <w:rFonts w:ascii="Book Antiqua" w:hAnsi="Book Antiqua" w:cs="Arial"/>
                <w:sz w:val="20"/>
                <w:szCs w:val="20"/>
              </w:rPr>
              <w:t>Arbali</w:t>
            </w:r>
            <w:proofErr w:type="spellEnd"/>
            <w:r w:rsidRPr="00DC7B68">
              <w:rPr>
                <w:rFonts w:ascii="Book Antiqua" w:hAnsi="Book Antiqua" w:cs="Arial"/>
                <w:sz w:val="20"/>
                <w:szCs w:val="20"/>
              </w:rPr>
              <w:t xml:space="preserve"> village</w:t>
            </w:r>
          </w:p>
        </w:tc>
        <w:tc>
          <w:tcPr>
            <w:tcW w:w="766" w:type="dxa"/>
            <w:tcBorders>
              <w:top w:val="nil"/>
              <w:left w:val="nil"/>
              <w:bottom w:val="single" w:sz="4" w:space="0" w:color="auto"/>
              <w:right w:val="single" w:sz="4" w:space="0" w:color="auto"/>
            </w:tcBorders>
            <w:shd w:val="clear" w:color="auto" w:fill="auto"/>
            <w:noWrap/>
            <w:vAlign w:val="bottom"/>
          </w:tcPr>
          <w:p w14:paraId="3995E10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150</w:t>
            </w:r>
          </w:p>
        </w:tc>
        <w:tc>
          <w:tcPr>
            <w:tcW w:w="773" w:type="dxa"/>
            <w:tcBorders>
              <w:top w:val="nil"/>
              <w:left w:val="nil"/>
              <w:bottom w:val="single" w:sz="4" w:space="0" w:color="auto"/>
              <w:right w:val="single" w:sz="4" w:space="0" w:color="auto"/>
            </w:tcBorders>
            <w:shd w:val="clear" w:color="auto" w:fill="auto"/>
            <w:noWrap/>
            <w:vAlign w:val="bottom"/>
          </w:tcPr>
          <w:p w14:paraId="45E7AFC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w:t>
            </w:r>
          </w:p>
        </w:tc>
        <w:tc>
          <w:tcPr>
            <w:tcW w:w="923" w:type="dxa"/>
            <w:tcBorders>
              <w:top w:val="single" w:sz="4" w:space="0" w:color="auto"/>
              <w:left w:val="single" w:sz="4" w:space="0" w:color="auto"/>
              <w:bottom w:val="single" w:sz="4" w:space="0" w:color="auto"/>
              <w:right w:val="single" w:sz="4" w:space="0" w:color="auto"/>
            </w:tcBorders>
            <w:vAlign w:val="bottom"/>
          </w:tcPr>
          <w:p w14:paraId="644F290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2005</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BE5D32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2006</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AE332D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16</w:t>
            </w:r>
          </w:p>
        </w:tc>
        <w:tc>
          <w:tcPr>
            <w:tcW w:w="2774" w:type="dxa"/>
            <w:tcBorders>
              <w:top w:val="nil"/>
              <w:left w:val="nil"/>
              <w:bottom w:val="single" w:sz="4" w:space="0" w:color="auto"/>
              <w:right w:val="single" w:sz="4" w:space="0" w:color="auto"/>
            </w:tcBorders>
            <w:shd w:val="clear" w:color="auto" w:fill="auto"/>
            <w:noWrap/>
            <w:vAlign w:val="bottom"/>
          </w:tcPr>
          <w:p w14:paraId="09219B7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4C7F6DBD"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0A5B4616"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A9C650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RU365</w:t>
            </w:r>
          </w:p>
        </w:tc>
        <w:tc>
          <w:tcPr>
            <w:tcW w:w="5830" w:type="dxa"/>
            <w:tcBorders>
              <w:top w:val="nil"/>
              <w:left w:val="nil"/>
              <w:bottom w:val="single" w:sz="4" w:space="0" w:color="auto"/>
              <w:right w:val="single" w:sz="4" w:space="0" w:color="auto"/>
            </w:tcBorders>
            <w:shd w:val="clear" w:color="auto" w:fill="auto"/>
            <w:noWrap/>
            <w:vAlign w:val="bottom"/>
          </w:tcPr>
          <w:p w14:paraId="0CDB94E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Outskirts of village </w:t>
            </w:r>
            <w:proofErr w:type="spellStart"/>
            <w:r w:rsidRPr="00DC7B68">
              <w:rPr>
                <w:rFonts w:ascii="Book Antiqua" w:hAnsi="Book Antiqua" w:cs="Arial"/>
                <w:sz w:val="20"/>
                <w:szCs w:val="20"/>
              </w:rPr>
              <w:t>Il'inka</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5EEB5A7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14:paraId="05F9B80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923" w:type="dxa"/>
            <w:tcBorders>
              <w:top w:val="single" w:sz="4" w:space="0" w:color="auto"/>
              <w:left w:val="single" w:sz="4" w:space="0" w:color="auto"/>
              <w:bottom w:val="single" w:sz="4" w:space="0" w:color="auto"/>
              <w:right w:val="single" w:sz="4" w:space="0" w:color="auto"/>
            </w:tcBorders>
            <w:vAlign w:val="bottom"/>
          </w:tcPr>
          <w:p w14:paraId="5815E4F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5AFDE4A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93A678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21</w:t>
            </w:r>
          </w:p>
        </w:tc>
        <w:tc>
          <w:tcPr>
            <w:tcW w:w="2774" w:type="dxa"/>
            <w:tcBorders>
              <w:top w:val="nil"/>
              <w:left w:val="nil"/>
              <w:bottom w:val="single" w:sz="4" w:space="0" w:color="auto"/>
              <w:right w:val="single" w:sz="4" w:space="0" w:color="auto"/>
            </w:tcBorders>
            <w:shd w:val="clear" w:color="auto" w:fill="auto"/>
            <w:noWrap/>
            <w:vAlign w:val="bottom"/>
          </w:tcPr>
          <w:p w14:paraId="30A1DBF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2FE4F2D5"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4FA1C68C"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C4ACF5D"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RU369</w:t>
            </w:r>
          </w:p>
        </w:tc>
        <w:tc>
          <w:tcPr>
            <w:tcW w:w="5830" w:type="dxa"/>
            <w:tcBorders>
              <w:top w:val="nil"/>
              <w:left w:val="nil"/>
              <w:bottom w:val="single" w:sz="4" w:space="0" w:color="auto"/>
              <w:right w:val="single" w:sz="4" w:space="0" w:color="auto"/>
            </w:tcBorders>
            <w:shd w:val="clear" w:color="auto" w:fill="auto"/>
            <w:noWrap/>
            <w:vAlign w:val="bottom"/>
          </w:tcPr>
          <w:p w14:paraId="2D01E8D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Outskirts of village </w:t>
            </w:r>
            <w:proofErr w:type="spellStart"/>
            <w:r w:rsidRPr="00DC7B68">
              <w:rPr>
                <w:rFonts w:ascii="Book Antiqua" w:hAnsi="Book Antiqua" w:cs="Arial"/>
                <w:sz w:val="20"/>
                <w:szCs w:val="20"/>
              </w:rPr>
              <w:t>Lepekhinka</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3D4E79F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7</w:t>
            </w:r>
          </w:p>
        </w:tc>
        <w:tc>
          <w:tcPr>
            <w:tcW w:w="773" w:type="dxa"/>
            <w:tcBorders>
              <w:top w:val="nil"/>
              <w:left w:val="nil"/>
              <w:bottom w:val="single" w:sz="4" w:space="0" w:color="auto"/>
              <w:right w:val="single" w:sz="4" w:space="0" w:color="auto"/>
            </w:tcBorders>
            <w:shd w:val="clear" w:color="auto" w:fill="auto"/>
            <w:noWrap/>
            <w:vAlign w:val="bottom"/>
          </w:tcPr>
          <w:p w14:paraId="06A8D35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12</w:t>
            </w:r>
          </w:p>
        </w:tc>
        <w:tc>
          <w:tcPr>
            <w:tcW w:w="923" w:type="dxa"/>
            <w:tcBorders>
              <w:top w:val="single" w:sz="4" w:space="0" w:color="auto"/>
              <w:left w:val="single" w:sz="4" w:space="0" w:color="auto"/>
              <w:bottom w:val="single" w:sz="4" w:space="0" w:color="auto"/>
              <w:right w:val="single" w:sz="4" w:space="0" w:color="auto"/>
            </w:tcBorders>
            <w:vAlign w:val="bottom"/>
          </w:tcPr>
          <w:p w14:paraId="15C1753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9B9D3E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90355D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22</w:t>
            </w:r>
          </w:p>
        </w:tc>
        <w:tc>
          <w:tcPr>
            <w:tcW w:w="2774" w:type="dxa"/>
            <w:tcBorders>
              <w:top w:val="nil"/>
              <w:left w:val="nil"/>
              <w:bottom w:val="single" w:sz="4" w:space="0" w:color="auto"/>
              <w:right w:val="single" w:sz="4" w:space="0" w:color="auto"/>
            </w:tcBorders>
            <w:shd w:val="clear" w:color="auto" w:fill="auto"/>
            <w:noWrap/>
            <w:vAlign w:val="bottom"/>
          </w:tcPr>
          <w:p w14:paraId="00008B19"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2AB609C"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7D44AA6C"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4E4ADF1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RU367</w:t>
            </w:r>
          </w:p>
        </w:tc>
        <w:tc>
          <w:tcPr>
            <w:tcW w:w="5830" w:type="dxa"/>
            <w:tcBorders>
              <w:top w:val="nil"/>
              <w:left w:val="nil"/>
              <w:bottom w:val="single" w:sz="4" w:space="0" w:color="auto"/>
              <w:right w:val="single" w:sz="4" w:space="0" w:color="auto"/>
            </w:tcBorders>
            <w:shd w:val="clear" w:color="auto" w:fill="auto"/>
            <w:noWrap/>
            <w:vAlign w:val="bottom"/>
          </w:tcPr>
          <w:p w14:paraId="295CE73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Outskirts of village </w:t>
            </w:r>
            <w:proofErr w:type="spellStart"/>
            <w:r w:rsidRPr="00DC7B68">
              <w:rPr>
                <w:rFonts w:ascii="Book Antiqua" w:hAnsi="Book Antiqua" w:cs="Arial"/>
                <w:sz w:val="20"/>
                <w:szCs w:val="20"/>
              </w:rPr>
              <w:t>Pervomaiskoye</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6C1E365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24</w:t>
            </w:r>
          </w:p>
        </w:tc>
        <w:tc>
          <w:tcPr>
            <w:tcW w:w="773" w:type="dxa"/>
            <w:tcBorders>
              <w:top w:val="nil"/>
              <w:left w:val="nil"/>
              <w:bottom w:val="single" w:sz="4" w:space="0" w:color="auto"/>
              <w:right w:val="single" w:sz="4" w:space="0" w:color="auto"/>
            </w:tcBorders>
            <w:shd w:val="clear" w:color="auto" w:fill="auto"/>
            <w:noWrap/>
            <w:vAlign w:val="bottom"/>
          </w:tcPr>
          <w:p w14:paraId="5E1784E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29</w:t>
            </w:r>
          </w:p>
        </w:tc>
        <w:tc>
          <w:tcPr>
            <w:tcW w:w="923" w:type="dxa"/>
            <w:tcBorders>
              <w:top w:val="single" w:sz="4" w:space="0" w:color="auto"/>
              <w:left w:val="single" w:sz="4" w:space="0" w:color="auto"/>
              <w:bottom w:val="single" w:sz="4" w:space="0" w:color="auto"/>
              <w:right w:val="single" w:sz="4" w:space="0" w:color="auto"/>
            </w:tcBorders>
            <w:vAlign w:val="bottom"/>
          </w:tcPr>
          <w:p w14:paraId="4751FE3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2F92403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18B6A60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260</w:t>
            </w:r>
          </w:p>
        </w:tc>
        <w:tc>
          <w:tcPr>
            <w:tcW w:w="2774" w:type="dxa"/>
            <w:tcBorders>
              <w:top w:val="nil"/>
              <w:left w:val="nil"/>
              <w:bottom w:val="single" w:sz="4" w:space="0" w:color="auto"/>
              <w:right w:val="single" w:sz="4" w:space="0" w:color="auto"/>
            </w:tcBorders>
            <w:shd w:val="clear" w:color="auto" w:fill="auto"/>
            <w:noWrap/>
            <w:vAlign w:val="bottom"/>
          </w:tcPr>
          <w:p w14:paraId="320CDDF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0DAECD7F"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73A61663"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45B5CC6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RU360</w:t>
            </w:r>
          </w:p>
        </w:tc>
        <w:tc>
          <w:tcPr>
            <w:tcW w:w="5830" w:type="dxa"/>
            <w:tcBorders>
              <w:top w:val="nil"/>
              <w:left w:val="nil"/>
              <w:bottom w:val="single" w:sz="4" w:space="0" w:color="auto"/>
              <w:right w:val="single" w:sz="4" w:space="0" w:color="auto"/>
            </w:tcBorders>
            <w:shd w:val="clear" w:color="auto" w:fill="auto"/>
            <w:noWrap/>
            <w:vAlign w:val="bottom"/>
          </w:tcPr>
          <w:p w14:paraId="6A6E54D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Outskirts of village </w:t>
            </w:r>
            <w:proofErr w:type="spellStart"/>
            <w:r w:rsidRPr="00DC7B68">
              <w:rPr>
                <w:rFonts w:ascii="Book Antiqua" w:hAnsi="Book Antiqua" w:cs="Arial"/>
                <w:sz w:val="20"/>
                <w:szCs w:val="20"/>
              </w:rPr>
              <w:t>Rekord</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25B8BCE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w:t>
            </w:r>
          </w:p>
        </w:tc>
        <w:tc>
          <w:tcPr>
            <w:tcW w:w="773" w:type="dxa"/>
            <w:tcBorders>
              <w:top w:val="nil"/>
              <w:left w:val="nil"/>
              <w:bottom w:val="single" w:sz="4" w:space="0" w:color="auto"/>
              <w:right w:val="single" w:sz="4" w:space="0" w:color="auto"/>
            </w:tcBorders>
            <w:shd w:val="clear" w:color="auto" w:fill="auto"/>
            <w:noWrap/>
            <w:vAlign w:val="bottom"/>
          </w:tcPr>
          <w:p w14:paraId="3B32CD3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6</w:t>
            </w:r>
          </w:p>
        </w:tc>
        <w:tc>
          <w:tcPr>
            <w:tcW w:w="923" w:type="dxa"/>
            <w:tcBorders>
              <w:top w:val="single" w:sz="4" w:space="0" w:color="auto"/>
              <w:left w:val="single" w:sz="4" w:space="0" w:color="auto"/>
              <w:bottom w:val="single" w:sz="4" w:space="0" w:color="auto"/>
              <w:right w:val="single" w:sz="4" w:space="0" w:color="auto"/>
            </w:tcBorders>
            <w:vAlign w:val="bottom"/>
          </w:tcPr>
          <w:p w14:paraId="26F8A4A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2BD09DE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7D46E34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w:t>
            </w:r>
          </w:p>
        </w:tc>
        <w:tc>
          <w:tcPr>
            <w:tcW w:w="2774" w:type="dxa"/>
            <w:tcBorders>
              <w:top w:val="nil"/>
              <w:left w:val="nil"/>
              <w:bottom w:val="single" w:sz="4" w:space="0" w:color="auto"/>
              <w:right w:val="single" w:sz="4" w:space="0" w:color="auto"/>
            </w:tcBorders>
            <w:shd w:val="clear" w:color="auto" w:fill="auto"/>
            <w:noWrap/>
            <w:vAlign w:val="bottom"/>
          </w:tcPr>
          <w:p w14:paraId="238A5A1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805E539"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060E29E7"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86A2F3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RU368</w:t>
            </w:r>
          </w:p>
        </w:tc>
        <w:tc>
          <w:tcPr>
            <w:tcW w:w="5830" w:type="dxa"/>
            <w:tcBorders>
              <w:top w:val="nil"/>
              <w:left w:val="nil"/>
              <w:bottom w:val="single" w:sz="4" w:space="0" w:color="auto"/>
              <w:right w:val="single" w:sz="4" w:space="0" w:color="auto"/>
            </w:tcBorders>
            <w:shd w:val="clear" w:color="auto" w:fill="auto"/>
            <w:noWrap/>
            <w:vAlign w:val="bottom"/>
          </w:tcPr>
          <w:p w14:paraId="4CA19EC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Outskirts of village </w:t>
            </w:r>
            <w:proofErr w:type="spellStart"/>
            <w:r w:rsidRPr="00DC7B68">
              <w:rPr>
                <w:rFonts w:ascii="Book Antiqua" w:hAnsi="Book Antiqua" w:cs="Arial"/>
                <w:sz w:val="20"/>
                <w:szCs w:val="20"/>
              </w:rPr>
              <w:t>Timofeevo</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6F551DA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w:t>
            </w:r>
          </w:p>
        </w:tc>
        <w:tc>
          <w:tcPr>
            <w:tcW w:w="773" w:type="dxa"/>
            <w:tcBorders>
              <w:top w:val="nil"/>
              <w:left w:val="nil"/>
              <w:bottom w:val="single" w:sz="4" w:space="0" w:color="auto"/>
              <w:right w:val="single" w:sz="4" w:space="0" w:color="auto"/>
            </w:tcBorders>
            <w:shd w:val="clear" w:color="auto" w:fill="auto"/>
            <w:noWrap/>
            <w:vAlign w:val="bottom"/>
          </w:tcPr>
          <w:p w14:paraId="2F60201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923" w:type="dxa"/>
            <w:tcBorders>
              <w:top w:val="single" w:sz="4" w:space="0" w:color="auto"/>
              <w:left w:val="single" w:sz="4" w:space="0" w:color="auto"/>
              <w:bottom w:val="single" w:sz="4" w:space="0" w:color="auto"/>
              <w:right w:val="single" w:sz="4" w:space="0" w:color="auto"/>
            </w:tcBorders>
            <w:vAlign w:val="bottom"/>
          </w:tcPr>
          <w:p w14:paraId="15BC96B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7EEF657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115594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21</w:t>
            </w:r>
          </w:p>
        </w:tc>
        <w:tc>
          <w:tcPr>
            <w:tcW w:w="2774" w:type="dxa"/>
            <w:tcBorders>
              <w:top w:val="nil"/>
              <w:left w:val="nil"/>
              <w:bottom w:val="single" w:sz="4" w:space="0" w:color="auto"/>
              <w:right w:val="single" w:sz="4" w:space="0" w:color="auto"/>
            </w:tcBorders>
            <w:shd w:val="clear" w:color="auto" w:fill="auto"/>
            <w:noWrap/>
            <w:vAlign w:val="bottom"/>
          </w:tcPr>
          <w:p w14:paraId="6B0EF62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0640A50B"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5537983E"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0D868E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RU137</w:t>
            </w:r>
          </w:p>
        </w:tc>
        <w:tc>
          <w:tcPr>
            <w:tcW w:w="5830" w:type="dxa"/>
            <w:tcBorders>
              <w:top w:val="nil"/>
              <w:left w:val="nil"/>
              <w:bottom w:val="single" w:sz="4" w:space="0" w:color="auto"/>
              <w:right w:val="single" w:sz="4" w:space="0" w:color="auto"/>
            </w:tcBorders>
            <w:shd w:val="clear" w:color="auto" w:fill="auto"/>
            <w:noWrap/>
            <w:vAlign w:val="bottom"/>
          </w:tcPr>
          <w:p w14:paraId="193C37DD"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Rovno area</w:t>
            </w:r>
          </w:p>
        </w:tc>
        <w:tc>
          <w:tcPr>
            <w:tcW w:w="766" w:type="dxa"/>
            <w:tcBorders>
              <w:top w:val="nil"/>
              <w:left w:val="nil"/>
              <w:bottom w:val="single" w:sz="4" w:space="0" w:color="auto"/>
              <w:right w:val="single" w:sz="4" w:space="0" w:color="auto"/>
            </w:tcBorders>
            <w:shd w:val="clear" w:color="auto" w:fill="auto"/>
            <w:noWrap/>
            <w:vAlign w:val="bottom"/>
          </w:tcPr>
          <w:p w14:paraId="3637CEA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w:t>
            </w:r>
          </w:p>
        </w:tc>
        <w:tc>
          <w:tcPr>
            <w:tcW w:w="773" w:type="dxa"/>
            <w:tcBorders>
              <w:top w:val="nil"/>
              <w:left w:val="nil"/>
              <w:bottom w:val="single" w:sz="4" w:space="0" w:color="auto"/>
              <w:right w:val="single" w:sz="4" w:space="0" w:color="auto"/>
            </w:tcBorders>
            <w:shd w:val="clear" w:color="auto" w:fill="auto"/>
            <w:noWrap/>
            <w:vAlign w:val="bottom"/>
          </w:tcPr>
          <w:p w14:paraId="15FF034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w:t>
            </w:r>
          </w:p>
        </w:tc>
        <w:tc>
          <w:tcPr>
            <w:tcW w:w="923" w:type="dxa"/>
            <w:tcBorders>
              <w:top w:val="single" w:sz="4" w:space="0" w:color="auto"/>
              <w:left w:val="single" w:sz="4" w:space="0" w:color="auto"/>
              <w:bottom w:val="single" w:sz="4" w:space="0" w:color="auto"/>
              <w:right w:val="single" w:sz="4" w:space="0" w:color="auto"/>
            </w:tcBorders>
            <w:vAlign w:val="bottom"/>
          </w:tcPr>
          <w:p w14:paraId="732DA03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869687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3ED9F73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82</w:t>
            </w:r>
          </w:p>
        </w:tc>
        <w:tc>
          <w:tcPr>
            <w:tcW w:w="2774" w:type="dxa"/>
            <w:tcBorders>
              <w:top w:val="nil"/>
              <w:left w:val="nil"/>
              <w:bottom w:val="single" w:sz="4" w:space="0" w:color="auto"/>
              <w:right w:val="single" w:sz="4" w:space="0" w:color="auto"/>
            </w:tcBorders>
            <w:shd w:val="clear" w:color="auto" w:fill="auto"/>
            <w:noWrap/>
            <w:vAlign w:val="bottom"/>
          </w:tcPr>
          <w:p w14:paraId="4AED221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48122BB" w14:textId="77777777" w:rsidTr="00B55A6C">
        <w:trPr>
          <w:trHeight w:val="820"/>
        </w:trPr>
        <w:tc>
          <w:tcPr>
            <w:tcW w:w="1317" w:type="dxa"/>
            <w:vMerge/>
            <w:tcBorders>
              <w:left w:val="single" w:sz="4" w:space="0" w:color="auto"/>
              <w:right w:val="single" w:sz="4" w:space="0" w:color="auto"/>
            </w:tcBorders>
            <w:shd w:val="clear" w:color="auto" w:fill="auto"/>
            <w:noWrap/>
            <w:vAlign w:val="center"/>
          </w:tcPr>
          <w:p w14:paraId="790859AE"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0655B6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p w14:paraId="5B6F52C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RU370</w:t>
            </w:r>
          </w:p>
        </w:tc>
        <w:tc>
          <w:tcPr>
            <w:tcW w:w="5830" w:type="dxa"/>
            <w:tcBorders>
              <w:top w:val="nil"/>
              <w:left w:val="nil"/>
              <w:bottom w:val="single" w:sz="4" w:space="0" w:color="auto"/>
              <w:right w:val="single" w:sz="4" w:space="0" w:color="auto"/>
            </w:tcBorders>
            <w:shd w:val="clear" w:color="auto" w:fill="auto"/>
            <w:noWrap/>
            <w:vAlign w:val="bottom"/>
          </w:tcPr>
          <w:p w14:paraId="58C6B0FF"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p w14:paraId="5980FC47"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Shcherbakovskaya</w:t>
            </w:r>
            <w:proofErr w:type="spellEnd"/>
            <w:r w:rsidRPr="00DC7B68">
              <w:rPr>
                <w:rFonts w:ascii="Book Antiqua" w:hAnsi="Book Antiqua" w:cs="Arial"/>
                <w:sz w:val="20"/>
                <w:szCs w:val="20"/>
              </w:rPr>
              <w:t xml:space="preserve"> bend of </w:t>
            </w:r>
            <w:proofErr w:type="gramStart"/>
            <w:r w:rsidRPr="00DC7B68">
              <w:rPr>
                <w:rFonts w:ascii="Book Antiqua" w:hAnsi="Book Antiqua" w:cs="Arial"/>
                <w:sz w:val="20"/>
                <w:szCs w:val="20"/>
              </w:rPr>
              <w:t>Volga river</w:t>
            </w:r>
            <w:proofErr w:type="gramEnd"/>
            <w:r w:rsidRPr="00DC7B68">
              <w:rPr>
                <w:rFonts w:ascii="Book Antiqua" w:hAnsi="Book Antiqua" w:cs="Arial"/>
                <w:sz w:val="20"/>
                <w:szCs w:val="20"/>
              </w:rPr>
              <w:t xml:space="preserve"> (it was mentioned in migrating birds)</w:t>
            </w:r>
          </w:p>
        </w:tc>
        <w:tc>
          <w:tcPr>
            <w:tcW w:w="766" w:type="dxa"/>
            <w:tcBorders>
              <w:top w:val="nil"/>
              <w:left w:val="nil"/>
              <w:bottom w:val="single" w:sz="4" w:space="0" w:color="auto"/>
              <w:right w:val="single" w:sz="4" w:space="0" w:color="auto"/>
            </w:tcBorders>
            <w:shd w:val="clear" w:color="auto" w:fill="auto"/>
            <w:noWrap/>
            <w:vAlign w:val="bottom"/>
          </w:tcPr>
          <w:p w14:paraId="445B213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100</w:t>
            </w:r>
          </w:p>
        </w:tc>
        <w:tc>
          <w:tcPr>
            <w:tcW w:w="773" w:type="dxa"/>
            <w:tcBorders>
              <w:top w:val="nil"/>
              <w:left w:val="nil"/>
              <w:bottom w:val="single" w:sz="4" w:space="0" w:color="auto"/>
              <w:right w:val="single" w:sz="4" w:space="0" w:color="auto"/>
            </w:tcBorders>
            <w:shd w:val="clear" w:color="auto" w:fill="auto"/>
            <w:noWrap/>
            <w:vAlign w:val="bottom"/>
          </w:tcPr>
          <w:p w14:paraId="7716D4C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150</w:t>
            </w:r>
          </w:p>
        </w:tc>
        <w:tc>
          <w:tcPr>
            <w:tcW w:w="923" w:type="dxa"/>
            <w:tcBorders>
              <w:top w:val="single" w:sz="4" w:space="0" w:color="auto"/>
              <w:left w:val="single" w:sz="4" w:space="0" w:color="auto"/>
              <w:bottom w:val="single" w:sz="4" w:space="0" w:color="auto"/>
              <w:right w:val="single" w:sz="4" w:space="0" w:color="auto"/>
            </w:tcBorders>
            <w:vAlign w:val="bottom"/>
          </w:tcPr>
          <w:p w14:paraId="41EE02A1" w14:textId="77777777" w:rsidR="004B2497" w:rsidRPr="00DC7B68" w:rsidRDefault="004B2497" w:rsidP="00B55A6C">
            <w:pPr>
              <w:jc w:val="right"/>
              <w:rPr>
                <w:rFonts w:ascii="Book Antiqua" w:hAnsi="Book Antiqua" w:cs="Arial"/>
                <w:sz w:val="20"/>
                <w:szCs w:val="20"/>
              </w:rPr>
            </w:pPr>
          </w:p>
          <w:p w14:paraId="62E7ABA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2000</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6CB05B30" w14:textId="77777777" w:rsidR="004B2497" w:rsidRPr="00DC7B68" w:rsidRDefault="004B2497" w:rsidP="00B55A6C">
            <w:pPr>
              <w:jc w:val="right"/>
              <w:rPr>
                <w:rFonts w:ascii="Book Antiqua" w:hAnsi="Book Antiqua" w:cs="Arial"/>
                <w:sz w:val="20"/>
                <w:szCs w:val="20"/>
              </w:rPr>
            </w:pPr>
          </w:p>
          <w:p w14:paraId="44A72B8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2001</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C3D09CB"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p w14:paraId="2CAD9C5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356</w:t>
            </w:r>
          </w:p>
        </w:tc>
        <w:tc>
          <w:tcPr>
            <w:tcW w:w="2774" w:type="dxa"/>
            <w:tcBorders>
              <w:top w:val="nil"/>
              <w:left w:val="nil"/>
              <w:bottom w:val="single" w:sz="4" w:space="0" w:color="auto"/>
              <w:right w:val="single" w:sz="4" w:space="0" w:color="auto"/>
            </w:tcBorders>
            <w:shd w:val="clear" w:color="auto" w:fill="auto"/>
            <w:noWrap/>
            <w:vAlign w:val="bottom"/>
          </w:tcPr>
          <w:p w14:paraId="1B53AF8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Fully Protected</w:t>
            </w:r>
          </w:p>
        </w:tc>
      </w:tr>
      <w:tr w:rsidR="004B2497" w:rsidRPr="00DC7B68" w14:paraId="4053D8B1"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191E6097" w14:textId="77777777" w:rsidR="004B2497" w:rsidRPr="00DC7B68" w:rsidRDefault="004B2497" w:rsidP="00B55A6C">
            <w:pPr>
              <w:jc w:val="center"/>
              <w:rPr>
                <w:rFonts w:ascii="Book Antiqua" w:hAnsi="Book Antiqua" w:cs="Arial"/>
                <w:b/>
                <w:sz w:val="20"/>
                <w:szCs w:val="20"/>
              </w:rPr>
            </w:pPr>
          </w:p>
        </w:tc>
        <w:tc>
          <w:tcPr>
            <w:tcW w:w="813" w:type="dxa"/>
            <w:tcBorders>
              <w:top w:val="single" w:sz="4" w:space="0" w:color="auto"/>
              <w:left w:val="nil"/>
              <w:bottom w:val="single" w:sz="4" w:space="0" w:color="auto"/>
              <w:right w:val="single" w:sz="4" w:space="0" w:color="auto"/>
            </w:tcBorders>
            <w:shd w:val="clear" w:color="auto" w:fill="auto"/>
            <w:noWrap/>
            <w:vAlign w:val="bottom"/>
          </w:tcPr>
          <w:p w14:paraId="3D6C2FB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RU128</w:t>
            </w:r>
          </w:p>
        </w:tc>
        <w:tc>
          <w:tcPr>
            <w:tcW w:w="5830" w:type="dxa"/>
            <w:tcBorders>
              <w:top w:val="single" w:sz="4" w:space="0" w:color="auto"/>
              <w:left w:val="nil"/>
              <w:bottom w:val="single" w:sz="4" w:space="0" w:color="auto"/>
              <w:right w:val="single" w:sz="4" w:space="0" w:color="auto"/>
            </w:tcBorders>
            <w:shd w:val="clear" w:color="auto" w:fill="auto"/>
            <w:noWrap/>
            <w:vAlign w:val="bottom"/>
          </w:tcPr>
          <w:p w14:paraId="7A6E3A91"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Siniye</w:t>
            </w:r>
            <w:proofErr w:type="spellEnd"/>
            <w:r w:rsidRPr="00DC7B68">
              <w:rPr>
                <w:rFonts w:ascii="Book Antiqua" w:hAnsi="Book Antiqua" w:cs="Arial"/>
                <w:sz w:val="20"/>
                <w:szCs w:val="20"/>
              </w:rPr>
              <w:t xml:space="preserve"> mountains</w:t>
            </w:r>
          </w:p>
        </w:tc>
        <w:tc>
          <w:tcPr>
            <w:tcW w:w="766" w:type="dxa"/>
            <w:tcBorders>
              <w:top w:val="single" w:sz="4" w:space="0" w:color="auto"/>
              <w:left w:val="nil"/>
              <w:bottom w:val="single" w:sz="4" w:space="0" w:color="auto"/>
              <w:right w:val="single" w:sz="4" w:space="0" w:color="auto"/>
            </w:tcBorders>
            <w:shd w:val="clear" w:color="auto" w:fill="auto"/>
            <w:noWrap/>
            <w:vAlign w:val="bottom"/>
          </w:tcPr>
          <w:p w14:paraId="71C9BF6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773" w:type="dxa"/>
            <w:tcBorders>
              <w:top w:val="single" w:sz="4" w:space="0" w:color="auto"/>
              <w:left w:val="nil"/>
              <w:bottom w:val="single" w:sz="4" w:space="0" w:color="auto"/>
              <w:right w:val="single" w:sz="4" w:space="0" w:color="auto"/>
            </w:tcBorders>
            <w:shd w:val="clear" w:color="auto" w:fill="auto"/>
            <w:noWrap/>
            <w:vAlign w:val="bottom"/>
          </w:tcPr>
          <w:p w14:paraId="63C03CC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923" w:type="dxa"/>
            <w:tcBorders>
              <w:top w:val="single" w:sz="4" w:space="0" w:color="auto"/>
              <w:left w:val="single" w:sz="4" w:space="0" w:color="auto"/>
              <w:bottom w:val="single" w:sz="4" w:space="0" w:color="auto"/>
              <w:right w:val="single" w:sz="4" w:space="0" w:color="auto"/>
            </w:tcBorders>
            <w:vAlign w:val="bottom"/>
          </w:tcPr>
          <w:p w14:paraId="60E7F22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D41E94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E651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126</w:t>
            </w:r>
          </w:p>
        </w:tc>
        <w:tc>
          <w:tcPr>
            <w:tcW w:w="2774" w:type="dxa"/>
            <w:tcBorders>
              <w:top w:val="single" w:sz="4" w:space="0" w:color="auto"/>
              <w:left w:val="nil"/>
              <w:bottom w:val="single" w:sz="4" w:space="0" w:color="auto"/>
              <w:right w:val="single" w:sz="4" w:space="0" w:color="auto"/>
            </w:tcBorders>
            <w:shd w:val="clear" w:color="auto" w:fill="auto"/>
            <w:noWrap/>
            <w:vAlign w:val="bottom"/>
          </w:tcPr>
          <w:p w14:paraId="6B97F9B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F5BD017"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6BACD7D6"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0E12F4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RU358</w:t>
            </w:r>
          </w:p>
        </w:tc>
        <w:tc>
          <w:tcPr>
            <w:tcW w:w="5830" w:type="dxa"/>
            <w:tcBorders>
              <w:top w:val="nil"/>
              <w:left w:val="nil"/>
              <w:bottom w:val="single" w:sz="4" w:space="0" w:color="auto"/>
              <w:right w:val="single" w:sz="4" w:space="0" w:color="auto"/>
            </w:tcBorders>
            <w:shd w:val="clear" w:color="auto" w:fill="auto"/>
            <w:noWrap/>
            <w:vAlign w:val="bottom"/>
          </w:tcPr>
          <w:p w14:paraId="39DF2DB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Steppes in the vicinity of Zeleni Dol village (area was united with another one)</w:t>
            </w:r>
          </w:p>
        </w:tc>
        <w:tc>
          <w:tcPr>
            <w:tcW w:w="766" w:type="dxa"/>
            <w:tcBorders>
              <w:top w:val="nil"/>
              <w:left w:val="nil"/>
              <w:bottom w:val="single" w:sz="4" w:space="0" w:color="auto"/>
              <w:right w:val="single" w:sz="4" w:space="0" w:color="auto"/>
            </w:tcBorders>
            <w:shd w:val="clear" w:color="auto" w:fill="auto"/>
            <w:noWrap/>
            <w:vAlign w:val="bottom"/>
          </w:tcPr>
          <w:p w14:paraId="41EA133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w:t>
            </w:r>
          </w:p>
        </w:tc>
        <w:tc>
          <w:tcPr>
            <w:tcW w:w="773" w:type="dxa"/>
            <w:tcBorders>
              <w:top w:val="nil"/>
              <w:left w:val="nil"/>
              <w:bottom w:val="single" w:sz="4" w:space="0" w:color="auto"/>
              <w:right w:val="single" w:sz="4" w:space="0" w:color="auto"/>
            </w:tcBorders>
            <w:shd w:val="clear" w:color="auto" w:fill="auto"/>
            <w:noWrap/>
            <w:vAlign w:val="bottom"/>
          </w:tcPr>
          <w:p w14:paraId="4BF0B66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w:t>
            </w:r>
          </w:p>
        </w:tc>
        <w:tc>
          <w:tcPr>
            <w:tcW w:w="923" w:type="dxa"/>
            <w:tcBorders>
              <w:top w:val="single" w:sz="4" w:space="0" w:color="auto"/>
              <w:left w:val="single" w:sz="4" w:space="0" w:color="auto"/>
              <w:bottom w:val="single" w:sz="4" w:space="0" w:color="auto"/>
              <w:right w:val="single" w:sz="4" w:space="0" w:color="auto"/>
            </w:tcBorders>
            <w:vAlign w:val="bottom"/>
          </w:tcPr>
          <w:p w14:paraId="6C92131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AF411E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05ED68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479</w:t>
            </w:r>
          </w:p>
        </w:tc>
        <w:tc>
          <w:tcPr>
            <w:tcW w:w="2774" w:type="dxa"/>
            <w:tcBorders>
              <w:top w:val="nil"/>
              <w:left w:val="nil"/>
              <w:bottom w:val="single" w:sz="4" w:space="0" w:color="auto"/>
              <w:right w:val="single" w:sz="4" w:space="0" w:color="auto"/>
            </w:tcBorders>
            <w:shd w:val="clear" w:color="auto" w:fill="auto"/>
            <w:noWrap/>
            <w:vAlign w:val="bottom"/>
          </w:tcPr>
          <w:p w14:paraId="1159DC0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607AAD9B"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404AD560"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11E8A79C"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RU250</w:t>
            </w:r>
          </w:p>
        </w:tc>
        <w:tc>
          <w:tcPr>
            <w:tcW w:w="5830" w:type="dxa"/>
            <w:tcBorders>
              <w:top w:val="nil"/>
              <w:left w:val="nil"/>
              <w:bottom w:val="single" w:sz="4" w:space="0" w:color="auto"/>
              <w:right w:val="single" w:sz="4" w:space="0" w:color="auto"/>
            </w:tcBorders>
            <w:shd w:val="clear" w:color="auto" w:fill="auto"/>
            <w:noWrap/>
            <w:vAlign w:val="bottom"/>
          </w:tcPr>
          <w:p w14:paraId="2572B615"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Tazhinski</w:t>
            </w:r>
            <w:proofErr w:type="spellEnd"/>
            <w:r w:rsidRPr="00DC7B68">
              <w:rPr>
                <w:rFonts w:ascii="Book Antiqua" w:hAnsi="Book Antiqua" w:cs="Arial"/>
                <w:sz w:val="20"/>
                <w:szCs w:val="20"/>
              </w:rPr>
              <w:t xml:space="preserve"> </w:t>
            </w:r>
            <w:proofErr w:type="spellStart"/>
            <w:r w:rsidRPr="00DC7B68">
              <w:rPr>
                <w:rFonts w:ascii="Book Antiqua" w:hAnsi="Book Antiqua" w:cs="Arial"/>
                <w:sz w:val="20"/>
                <w:szCs w:val="20"/>
              </w:rPr>
              <w:t>liman</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3CC0162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9</w:t>
            </w:r>
          </w:p>
        </w:tc>
        <w:tc>
          <w:tcPr>
            <w:tcW w:w="773" w:type="dxa"/>
            <w:tcBorders>
              <w:top w:val="nil"/>
              <w:left w:val="nil"/>
              <w:bottom w:val="single" w:sz="4" w:space="0" w:color="auto"/>
              <w:right w:val="single" w:sz="4" w:space="0" w:color="auto"/>
            </w:tcBorders>
            <w:shd w:val="clear" w:color="auto" w:fill="auto"/>
            <w:noWrap/>
            <w:vAlign w:val="bottom"/>
          </w:tcPr>
          <w:p w14:paraId="301DA2F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w:t>
            </w:r>
          </w:p>
        </w:tc>
        <w:tc>
          <w:tcPr>
            <w:tcW w:w="923" w:type="dxa"/>
            <w:tcBorders>
              <w:top w:val="single" w:sz="4" w:space="0" w:color="auto"/>
              <w:left w:val="single" w:sz="4" w:space="0" w:color="auto"/>
              <w:bottom w:val="single" w:sz="4" w:space="0" w:color="auto"/>
              <w:right w:val="single" w:sz="4" w:space="0" w:color="auto"/>
            </w:tcBorders>
            <w:vAlign w:val="bottom"/>
          </w:tcPr>
          <w:p w14:paraId="7C00BEC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2007</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3A4DB1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2007</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67533A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96</w:t>
            </w:r>
          </w:p>
        </w:tc>
        <w:tc>
          <w:tcPr>
            <w:tcW w:w="2774" w:type="dxa"/>
            <w:tcBorders>
              <w:top w:val="nil"/>
              <w:left w:val="nil"/>
              <w:bottom w:val="single" w:sz="4" w:space="0" w:color="auto"/>
              <w:right w:val="single" w:sz="4" w:space="0" w:color="auto"/>
            </w:tcBorders>
            <w:shd w:val="clear" w:color="auto" w:fill="auto"/>
            <w:noWrap/>
            <w:vAlign w:val="bottom"/>
          </w:tcPr>
          <w:p w14:paraId="794B800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70DBBA5C"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5D630E44"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3C27235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RU127</w:t>
            </w:r>
          </w:p>
        </w:tc>
        <w:tc>
          <w:tcPr>
            <w:tcW w:w="5830" w:type="dxa"/>
            <w:tcBorders>
              <w:top w:val="nil"/>
              <w:left w:val="nil"/>
              <w:bottom w:val="single" w:sz="4" w:space="0" w:color="auto"/>
              <w:right w:val="single" w:sz="4" w:space="0" w:color="auto"/>
            </w:tcBorders>
            <w:shd w:val="clear" w:color="auto" w:fill="auto"/>
            <w:noWrap/>
            <w:vAlign w:val="bottom"/>
          </w:tcPr>
          <w:p w14:paraId="4482A16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Valley of </w:t>
            </w:r>
            <w:proofErr w:type="spellStart"/>
            <w:r w:rsidRPr="00DC7B68">
              <w:rPr>
                <w:rFonts w:ascii="Book Antiqua" w:hAnsi="Book Antiqua" w:cs="Arial"/>
                <w:sz w:val="20"/>
                <w:szCs w:val="20"/>
              </w:rPr>
              <w:t>Safarovka</w:t>
            </w:r>
            <w:proofErr w:type="spellEnd"/>
            <w:r w:rsidRPr="00DC7B68">
              <w:rPr>
                <w:rFonts w:ascii="Book Antiqua" w:hAnsi="Book Antiqua" w:cs="Arial"/>
                <w:sz w:val="20"/>
                <w:szCs w:val="20"/>
              </w:rPr>
              <w:t xml:space="preserve"> river</w:t>
            </w:r>
          </w:p>
        </w:tc>
        <w:tc>
          <w:tcPr>
            <w:tcW w:w="766" w:type="dxa"/>
            <w:tcBorders>
              <w:top w:val="nil"/>
              <w:left w:val="nil"/>
              <w:bottom w:val="single" w:sz="4" w:space="0" w:color="auto"/>
              <w:right w:val="single" w:sz="4" w:space="0" w:color="auto"/>
            </w:tcBorders>
            <w:shd w:val="clear" w:color="auto" w:fill="auto"/>
            <w:noWrap/>
            <w:vAlign w:val="bottom"/>
          </w:tcPr>
          <w:p w14:paraId="627606F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w:t>
            </w:r>
          </w:p>
        </w:tc>
        <w:tc>
          <w:tcPr>
            <w:tcW w:w="773" w:type="dxa"/>
            <w:tcBorders>
              <w:top w:val="nil"/>
              <w:left w:val="nil"/>
              <w:bottom w:val="single" w:sz="4" w:space="0" w:color="auto"/>
              <w:right w:val="single" w:sz="4" w:space="0" w:color="auto"/>
            </w:tcBorders>
            <w:shd w:val="clear" w:color="auto" w:fill="auto"/>
            <w:noWrap/>
            <w:vAlign w:val="bottom"/>
          </w:tcPr>
          <w:p w14:paraId="64F60DD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w:t>
            </w:r>
          </w:p>
        </w:tc>
        <w:tc>
          <w:tcPr>
            <w:tcW w:w="923" w:type="dxa"/>
            <w:tcBorders>
              <w:top w:val="single" w:sz="4" w:space="0" w:color="auto"/>
              <w:left w:val="single" w:sz="4" w:space="0" w:color="auto"/>
              <w:bottom w:val="single" w:sz="4" w:space="0" w:color="auto"/>
              <w:right w:val="single" w:sz="4" w:space="0" w:color="auto"/>
            </w:tcBorders>
            <w:vAlign w:val="bottom"/>
          </w:tcPr>
          <w:p w14:paraId="4E7CEDD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29BCD53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C4CEB8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205</w:t>
            </w:r>
          </w:p>
        </w:tc>
        <w:tc>
          <w:tcPr>
            <w:tcW w:w="2774" w:type="dxa"/>
            <w:tcBorders>
              <w:top w:val="nil"/>
              <w:left w:val="nil"/>
              <w:bottom w:val="single" w:sz="4" w:space="0" w:color="auto"/>
              <w:right w:val="single" w:sz="4" w:space="0" w:color="auto"/>
            </w:tcBorders>
            <w:shd w:val="clear" w:color="auto" w:fill="auto"/>
            <w:noWrap/>
            <w:vAlign w:val="bottom"/>
          </w:tcPr>
          <w:p w14:paraId="3DF4BBF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01483207"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8894E23"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687722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RU126</w:t>
            </w:r>
          </w:p>
        </w:tc>
        <w:tc>
          <w:tcPr>
            <w:tcW w:w="5830" w:type="dxa"/>
            <w:tcBorders>
              <w:top w:val="nil"/>
              <w:left w:val="nil"/>
              <w:bottom w:val="single" w:sz="4" w:space="0" w:color="auto"/>
              <w:right w:val="single" w:sz="4" w:space="0" w:color="auto"/>
            </w:tcBorders>
            <w:shd w:val="clear" w:color="auto" w:fill="auto"/>
            <w:noWrap/>
            <w:vAlign w:val="bottom"/>
          </w:tcPr>
          <w:p w14:paraId="1533090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Vicinity of </w:t>
            </w:r>
            <w:proofErr w:type="spellStart"/>
            <w:r w:rsidRPr="00DC7B68">
              <w:rPr>
                <w:rFonts w:ascii="Book Antiqua" w:hAnsi="Book Antiqua" w:cs="Arial"/>
                <w:sz w:val="20"/>
                <w:szCs w:val="20"/>
              </w:rPr>
              <w:t>Borisoglebovka</w:t>
            </w:r>
            <w:proofErr w:type="spellEnd"/>
            <w:r w:rsidRPr="00DC7B68">
              <w:rPr>
                <w:rFonts w:ascii="Book Antiqua" w:hAnsi="Book Antiqua" w:cs="Arial"/>
                <w:sz w:val="20"/>
                <w:szCs w:val="20"/>
              </w:rPr>
              <w:t xml:space="preserve"> (</w:t>
            </w:r>
            <w:proofErr w:type="spellStart"/>
            <w:r w:rsidRPr="00DC7B68">
              <w:rPr>
                <w:rFonts w:ascii="Book Antiqua" w:hAnsi="Book Antiqua" w:cs="Arial"/>
                <w:sz w:val="20"/>
                <w:szCs w:val="20"/>
              </w:rPr>
              <w:t>Saratovski</w:t>
            </w:r>
            <w:proofErr w:type="spellEnd"/>
            <w:r w:rsidRPr="00DC7B68">
              <w:rPr>
                <w:rFonts w:ascii="Book Antiqua" w:hAnsi="Book Antiqua" w:cs="Arial"/>
                <w:sz w:val="20"/>
                <w:szCs w:val="20"/>
              </w:rPr>
              <w:t xml:space="preserve"> [</w:t>
            </w:r>
            <w:proofErr w:type="spellStart"/>
            <w:r w:rsidRPr="00DC7B68">
              <w:rPr>
                <w:rFonts w:ascii="Book Antiqua" w:hAnsi="Book Antiqua" w:cs="Arial"/>
                <w:sz w:val="20"/>
                <w:szCs w:val="20"/>
              </w:rPr>
              <w:t>Semenovski</w:t>
            </w:r>
            <w:proofErr w:type="spellEnd"/>
            <w:r w:rsidRPr="00DC7B68">
              <w:rPr>
                <w:rFonts w:ascii="Book Antiqua" w:hAnsi="Book Antiqua" w:cs="Arial"/>
                <w:sz w:val="20"/>
                <w:szCs w:val="20"/>
              </w:rPr>
              <w:t>] Reserve) (area was united with another one)</w:t>
            </w:r>
          </w:p>
        </w:tc>
        <w:tc>
          <w:tcPr>
            <w:tcW w:w="766" w:type="dxa"/>
            <w:tcBorders>
              <w:top w:val="nil"/>
              <w:left w:val="nil"/>
              <w:bottom w:val="single" w:sz="4" w:space="0" w:color="auto"/>
              <w:right w:val="single" w:sz="4" w:space="0" w:color="auto"/>
            </w:tcBorders>
            <w:shd w:val="clear" w:color="auto" w:fill="auto"/>
            <w:noWrap/>
            <w:vAlign w:val="bottom"/>
          </w:tcPr>
          <w:p w14:paraId="61EF0B1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91</w:t>
            </w:r>
          </w:p>
        </w:tc>
        <w:tc>
          <w:tcPr>
            <w:tcW w:w="773" w:type="dxa"/>
            <w:tcBorders>
              <w:top w:val="nil"/>
              <w:left w:val="nil"/>
              <w:bottom w:val="single" w:sz="4" w:space="0" w:color="auto"/>
              <w:right w:val="single" w:sz="4" w:space="0" w:color="auto"/>
            </w:tcBorders>
            <w:shd w:val="clear" w:color="auto" w:fill="auto"/>
            <w:noWrap/>
            <w:vAlign w:val="bottom"/>
          </w:tcPr>
          <w:p w14:paraId="2A8A5E1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923" w:type="dxa"/>
            <w:tcBorders>
              <w:top w:val="single" w:sz="4" w:space="0" w:color="auto"/>
              <w:left w:val="single" w:sz="4" w:space="0" w:color="auto"/>
              <w:bottom w:val="single" w:sz="4" w:space="0" w:color="auto"/>
              <w:right w:val="single" w:sz="4" w:space="0" w:color="auto"/>
            </w:tcBorders>
            <w:vAlign w:val="bottom"/>
          </w:tcPr>
          <w:p w14:paraId="1949145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239E21F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048A3B8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1023</w:t>
            </w:r>
          </w:p>
        </w:tc>
        <w:tc>
          <w:tcPr>
            <w:tcW w:w="2774" w:type="dxa"/>
            <w:tcBorders>
              <w:top w:val="nil"/>
              <w:left w:val="nil"/>
              <w:bottom w:val="single" w:sz="4" w:space="0" w:color="auto"/>
              <w:right w:val="single" w:sz="4" w:space="0" w:color="auto"/>
            </w:tcBorders>
            <w:shd w:val="clear" w:color="auto" w:fill="auto"/>
            <w:noWrap/>
            <w:vAlign w:val="bottom"/>
          </w:tcPr>
          <w:p w14:paraId="461A7D5D"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 (PA is 43% since 2001)</w:t>
            </w:r>
          </w:p>
        </w:tc>
      </w:tr>
      <w:tr w:rsidR="004B2497" w:rsidRPr="00DC7B68" w14:paraId="7D117FA5"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49B3F6D5"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18111D6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RU475</w:t>
            </w:r>
          </w:p>
        </w:tc>
        <w:tc>
          <w:tcPr>
            <w:tcW w:w="5830" w:type="dxa"/>
            <w:tcBorders>
              <w:top w:val="nil"/>
              <w:left w:val="nil"/>
              <w:bottom w:val="single" w:sz="4" w:space="0" w:color="auto"/>
              <w:right w:val="single" w:sz="4" w:space="0" w:color="auto"/>
            </w:tcBorders>
            <w:shd w:val="clear" w:color="auto" w:fill="auto"/>
            <w:noWrap/>
            <w:vAlign w:val="bottom"/>
          </w:tcPr>
          <w:p w14:paraId="63A0C29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Vicinity of </w:t>
            </w:r>
            <w:proofErr w:type="spellStart"/>
            <w:r w:rsidRPr="00DC7B68">
              <w:rPr>
                <w:rFonts w:ascii="Book Antiqua" w:hAnsi="Book Antiqua" w:cs="Arial"/>
                <w:sz w:val="20"/>
                <w:szCs w:val="20"/>
              </w:rPr>
              <w:t>Poltavka</w:t>
            </w:r>
            <w:proofErr w:type="spellEnd"/>
            <w:r w:rsidRPr="00DC7B68">
              <w:rPr>
                <w:rFonts w:ascii="Book Antiqua" w:hAnsi="Book Antiqua" w:cs="Arial"/>
                <w:sz w:val="20"/>
                <w:szCs w:val="20"/>
              </w:rPr>
              <w:t xml:space="preserve"> village</w:t>
            </w:r>
          </w:p>
        </w:tc>
        <w:tc>
          <w:tcPr>
            <w:tcW w:w="766" w:type="dxa"/>
            <w:tcBorders>
              <w:top w:val="nil"/>
              <w:left w:val="nil"/>
              <w:bottom w:val="single" w:sz="4" w:space="0" w:color="auto"/>
              <w:right w:val="single" w:sz="4" w:space="0" w:color="auto"/>
            </w:tcBorders>
            <w:shd w:val="clear" w:color="auto" w:fill="auto"/>
            <w:noWrap/>
            <w:vAlign w:val="bottom"/>
          </w:tcPr>
          <w:p w14:paraId="2955149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53</w:t>
            </w:r>
          </w:p>
        </w:tc>
        <w:tc>
          <w:tcPr>
            <w:tcW w:w="773" w:type="dxa"/>
            <w:tcBorders>
              <w:top w:val="nil"/>
              <w:left w:val="nil"/>
              <w:bottom w:val="single" w:sz="4" w:space="0" w:color="auto"/>
              <w:right w:val="single" w:sz="4" w:space="0" w:color="auto"/>
            </w:tcBorders>
            <w:shd w:val="clear" w:color="auto" w:fill="auto"/>
            <w:noWrap/>
            <w:vAlign w:val="bottom"/>
          </w:tcPr>
          <w:p w14:paraId="4003852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80</w:t>
            </w:r>
          </w:p>
        </w:tc>
        <w:tc>
          <w:tcPr>
            <w:tcW w:w="923" w:type="dxa"/>
            <w:tcBorders>
              <w:top w:val="single" w:sz="4" w:space="0" w:color="auto"/>
              <w:left w:val="single" w:sz="4" w:space="0" w:color="auto"/>
              <w:bottom w:val="single" w:sz="4" w:space="0" w:color="auto"/>
              <w:right w:val="single" w:sz="4" w:space="0" w:color="auto"/>
            </w:tcBorders>
            <w:vAlign w:val="bottom"/>
          </w:tcPr>
          <w:p w14:paraId="6217E7A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A1F049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300695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96</w:t>
            </w:r>
          </w:p>
        </w:tc>
        <w:tc>
          <w:tcPr>
            <w:tcW w:w="2774" w:type="dxa"/>
            <w:tcBorders>
              <w:top w:val="nil"/>
              <w:left w:val="nil"/>
              <w:bottom w:val="single" w:sz="4" w:space="0" w:color="auto"/>
              <w:right w:val="single" w:sz="4" w:space="0" w:color="auto"/>
            </w:tcBorders>
            <w:shd w:val="clear" w:color="auto" w:fill="auto"/>
            <w:noWrap/>
            <w:vAlign w:val="bottom"/>
          </w:tcPr>
          <w:p w14:paraId="61D680A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6566C886"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235AD102"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E10FB2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RU132</w:t>
            </w:r>
          </w:p>
        </w:tc>
        <w:tc>
          <w:tcPr>
            <w:tcW w:w="5830" w:type="dxa"/>
            <w:tcBorders>
              <w:top w:val="nil"/>
              <w:left w:val="nil"/>
              <w:bottom w:val="single" w:sz="4" w:space="0" w:color="auto"/>
              <w:right w:val="single" w:sz="4" w:space="0" w:color="auto"/>
            </w:tcBorders>
            <w:shd w:val="clear" w:color="auto" w:fill="auto"/>
            <w:noWrap/>
            <w:vAlign w:val="bottom"/>
          </w:tcPr>
          <w:p w14:paraId="1C7F5D8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Vicinity of </w:t>
            </w:r>
            <w:proofErr w:type="spellStart"/>
            <w:r w:rsidRPr="00DC7B68">
              <w:rPr>
                <w:rFonts w:ascii="Book Antiqua" w:hAnsi="Book Antiqua" w:cs="Arial"/>
                <w:sz w:val="20"/>
                <w:szCs w:val="20"/>
              </w:rPr>
              <w:t>Voznesenk</w:t>
            </w:r>
            <w:proofErr w:type="spellEnd"/>
            <w:r w:rsidRPr="00DC7B68">
              <w:rPr>
                <w:rFonts w:ascii="Book Antiqua" w:hAnsi="Book Antiqua" w:cs="Arial"/>
                <w:sz w:val="20"/>
                <w:szCs w:val="20"/>
              </w:rPr>
              <w:t xml:space="preserve"> village</w:t>
            </w:r>
          </w:p>
        </w:tc>
        <w:tc>
          <w:tcPr>
            <w:tcW w:w="766" w:type="dxa"/>
            <w:tcBorders>
              <w:top w:val="nil"/>
              <w:left w:val="nil"/>
              <w:bottom w:val="single" w:sz="4" w:space="0" w:color="auto"/>
              <w:right w:val="single" w:sz="4" w:space="0" w:color="auto"/>
            </w:tcBorders>
            <w:shd w:val="clear" w:color="auto" w:fill="auto"/>
            <w:noWrap/>
            <w:vAlign w:val="bottom"/>
          </w:tcPr>
          <w:p w14:paraId="5D331E5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14:paraId="0D20C355" w14:textId="77777777" w:rsidR="004B2497" w:rsidRPr="00DC7B68" w:rsidRDefault="004B2497" w:rsidP="00B55A6C">
            <w:pPr>
              <w:jc w:val="right"/>
              <w:rPr>
                <w:rFonts w:ascii="Book Antiqua" w:hAnsi="Book Antiqua" w:cs="Arial"/>
                <w:sz w:val="20"/>
                <w:szCs w:val="20"/>
              </w:rPr>
            </w:pPr>
          </w:p>
        </w:tc>
        <w:tc>
          <w:tcPr>
            <w:tcW w:w="923" w:type="dxa"/>
            <w:tcBorders>
              <w:top w:val="single" w:sz="4" w:space="0" w:color="auto"/>
              <w:left w:val="single" w:sz="4" w:space="0" w:color="auto"/>
              <w:bottom w:val="single" w:sz="4" w:space="0" w:color="auto"/>
              <w:right w:val="single" w:sz="4" w:space="0" w:color="auto"/>
            </w:tcBorders>
            <w:vAlign w:val="bottom"/>
          </w:tcPr>
          <w:p w14:paraId="3CF25CC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2001</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8DE5AB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54C0F0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87</w:t>
            </w:r>
          </w:p>
        </w:tc>
        <w:tc>
          <w:tcPr>
            <w:tcW w:w="2774" w:type="dxa"/>
            <w:tcBorders>
              <w:top w:val="nil"/>
              <w:left w:val="nil"/>
              <w:bottom w:val="single" w:sz="4" w:space="0" w:color="auto"/>
              <w:right w:val="single" w:sz="4" w:space="0" w:color="auto"/>
            </w:tcBorders>
            <w:shd w:val="clear" w:color="auto" w:fill="auto"/>
            <w:noWrap/>
            <w:vAlign w:val="bottom"/>
          </w:tcPr>
          <w:p w14:paraId="11EA525F"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4722DCB"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327977E"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10EB9C4F"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RU357</w:t>
            </w:r>
          </w:p>
        </w:tc>
        <w:tc>
          <w:tcPr>
            <w:tcW w:w="5830" w:type="dxa"/>
            <w:tcBorders>
              <w:top w:val="nil"/>
              <w:left w:val="nil"/>
              <w:bottom w:val="single" w:sz="4" w:space="0" w:color="auto"/>
              <w:right w:val="single" w:sz="4" w:space="0" w:color="auto"/>
            </w:tcBorders>
            <w:shd w:val="clear" w:color="auto" w:fill="auto"/>
            <w:noWrap/>
            <w:vAlign w:val="bottom"/>
          </w:tcPr>
          <w:p w14:paraId="39D84CE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Vicinity of </w:t>
            </w:r>
            <w:proofErr w:type="spellStart"/>
            <w:r w:rsidRPr="00DC7B68">
              <w:rPr>
                <w:rFonts w:ascii="Book Antiqua" w:hAnsi="Book Antiqua" w:cs="Arial"/>
                <w:sz w:val="20"/>
                <w:szCs w:val="20"/>
              </w:rPr>
              <w:t>Eruslan</w:t>
            </w:r>
            <w:proofErr w:type="spellEnd"/>
            <w:r w:rsidRPr="00DC7B68">
              <w:rPr>
                <w:rFonts w:ascii="Book Antiqua" w:hAnsi="Book Antiqua" w:cs="Arial"/>
                <w:sz w:val="20"/>
                <w:szCs w:val="20"/>
              </w:rPr>
              <w:t xml:space="preserve"> village</w:t>
            </w:r>
          </w:p>
        </w:tc>
        <w:tc>
          <w:tcPr>
            <w:tcW w:w="766" w:type="dxa"/>
            <w:tcBorders>
              <w:top w:val="nil"/>
              <w:left w:val="nil"/>
              <w:bottom w:val="single" w:sz="4" w:space="0" w:color="auto"/>
              <w:right w:val="single" w:sz="4" w:space="0" w:color="auto"/>
            </w:tcBorders>
            <w:shd w:val="clear" w:color="auto" w:fill="auto"/>
            <w:noWrap/>
            <w:vAlign w:val="bottom"/>
          </w:tcPr>
          <w:p w14:paraId="3A0A26D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w:t>
            </w:r>
          </w:p>
        </w:tc>
        <w:tc>
          <w:tcPr>
            <w:tcW w:w="773" w:type="dxa"/>
            <w:tcBorders>
              <w:top w:val="nil"/>
              <w:left w:val="nil"/>
              <w:bottom w:val="single" w:sz="4" w:space="0" w:color="auto"/>
              <w:right w:val="single" w:sz="4" w:space="0" w:color="auto"/>
            </w:tcBorders>
            <w:shd w:val="clear" w:color="auto" w:fill="auto"/>
            <w:noWrap/>
            <w:vAlign w:val="bottom"/>
          </w:tcPr>
          <w:p w14:paraId="3280A414" w14:textId="77777777" w:rsidR="004B2497" w:rsidRPr="00DC7B68" w:rsidRDefault="004B2497" w:rsidP="00B55A6C">
            <w:pPr>
              <w:jc w:val="right"/>
              <w:rPr>
                <w:rFonts w:ascii="Book Antiqua" w:hAnsi="Book Antiqua" w:cs="Arial"/>
                <w:sz w:val="20"/>
                <w:szCs w:val="20"/>
              </w:rPr>
            </w:pPr>
          </w:p>
        </w:tc>
        <w:tc>
          <w:tcPr>
            <w:tcW w:w="923" w:type="dxa"/>
            <w:tcBorders>
              <w:top w:val="single" w:sz="4" w:space="0" w:color="auto"/>
              <w:left w:val="single" w:sz="4" w:space="0" w:color="auto"/>
              <w:bottom w:val="single" w:sz="4" w:space="0" w:color="auto"/>
              <w:right w:val="single" w:sz="4" w:space="0" w:color="auto"/>
            </w:tcBorders>
            <w:vAlign w:val="bottom"/>
          </w:tcPr>
          <w:p w14:paraId="0C235FE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4238D3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2008</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2EE595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244</w:t>
            </w:r>
          </w:p>
        </w:tc>
        <w:tc>
          <w:tcPr>
            <w:tcW w:w="2774" w:type="dxa"/>
            <w:tcBorders>
              <w:top w:val="nil"/>
              <w:left w:val="nil"/>
              <w:bottom w:val="single" w:sz="4" w:space="0" w:color="auto"/>
              <w:right w:val="single" w:sz="4" w:space="0" w:color="auto"/>
            </w:tcBorders>
            <w:shd w:val="clear" w:color="auto" w:fill="auto"/>
            <w:noWrap/>
            <w:vAlign w:val="bottom"/>
          </w:tcPr>
          <w:p w14:paraId="2CE5517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2B13274A"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5B53CB77"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38B184D9"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RU118</w:t>
            </w:r>
          </w:p>
        </w:tc>
        <w:tc>
          <w:tcPr>
            <w:tcW w:w="5830" w:type="dxa"/>
            <w:tcBorders>
              <w:top w:val="nil"/>
              <w:left w:val="nil"/>
              <w:bottom w:val="single" w:sz="4" w:space="0" w:color="auto"/>
              <w:right w:val="single" w:sz="4" w:space="0" w:color="auto"/>
            </w:tcBorders>
            <w:shd w:val="clear" w:color="auto" w:fill="auto"/>
            <w:noWrap/>
            <w:vAlign w:val="bottom"/>
          </w:tcPr>
          <w:p w14:paraId="0D4252E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Vorono-</w:t>
            </w:r>
            <w:proofErr w:type="spellStart"/>
            <w:r w:rsidRPr="00DC7B68">
              <w:rPr>
                <w:rFonts w:ascii="Book Antiqua" w:hAnsi="Book Antiqua" w:cs="Arial"/>
                <w:sz w:val="20"/>
                <w:szCs w:val="20"/>
              </w:rPr>
              <w:t>Khoperski</w:t>
            </w:r>
            <w:proofErr w:type="spellEnd"/>
            <w:r w:rsidRPr="00DC7B68">
              <w:rPr>
                <w:rFonts w:ascii="Book Antiqua" w:hAnsi="Book Antiqua" w:cs="Arial"/>
                <w:sz w:val="20"/>
                <w:szCs w:val="20"/>
              </w:rPr>
              <w:t xml:space="preserve"> area</w:t>
            </w:r>
          </w:p>
        </w:tc>
        <w:tc>
          <w:tcPr>
            <w:tcW w:w="766" w:type="dxa"/>
            <w:tcBorders>
              <w:top w:val="nil"/>
              <w:left w:val="nil"/>
              <w:bottom w:val="single" w:sz="4" w:space="0" w:color="auto"/>
              <w:right w:val="single" w:sz="4" w:space="0" w:color="auto"/>
            </w:tcBorders>
            <w:shd w:val="clear" w:color="auto" w:fill="auto"/>
            <w:noWrap/>
            <w:vAlign w:val="bottom"/>
          </w:tcPr>
          <w:p w14:paraId="447301C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w:t>
            </w:r>
          </w:p>
        </w:tc>
        <w:tc>
          <w:tcPr>
            <w:tcW w:w="773" w:type="dxa"/>
            <w:tcBorders>
              <w:top w:val="nil"/>
              <w:left w:val="nil"/>
              <w:bottom w:val="single" w:sz="4" w:space="0" w:color="auto"/>
              <w:right w:val="single" w:sz="4" w:space="0" w:color="auto"/>
            </w:tcBorders>
            <w:shd w:val="clear" w:color="auto" w:fill="auto"/>
            <w:noWrap/>
            <w:vAlign w:val="bottom"/>
          </w:tcPr>
          <w:p w14:paraId="0B17AF9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17</w:t>
            </w:r>
          </w:p>
        </w:tc>
        <w:tc>
          <w:tcPr>
            <w:tcW w:w="923" w:type="dxa"/>
            <w:tcBorders>
              <w:top w:val="single" w:sz="4" w:space="0" w:color="auto"/>
              <w:left w:val="single" w:sz="4" w:space="0" w:color="auto"/>
              <w:bottom w:val="single" w:sz="4" w:space="0" w:color="auto"/>
              <w:right w:val="single" w:sz="4" w:space="0" w:color="auto"/>
            </w:tcBorders>
            <w:vAlign w:val="bottom"/>
          </w:tcPr>
          <w:p w14:paraId="26B8299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2007</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021F873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0E9396F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240</w:t>
            </w:r>
          </w:p>
        </w:tc>
        <w:tc>
          <w:tcPr>
            <w:tcW w:w="2774" w:type="dxa"/>
            <w:tcBorders>
              <w:top w:val="nil"/>
              <w:left w:val="nil"/>
              <w:bottom w:val="single" w:sz="4" w:space="0" w:color="auto"/>
              <w:right w:val="single" w:sz="4" w:space="0" w:color="auto"/>
            </w:tcBorders>
            <w:shd w:val="clear" w:color="auto" w:fill="auto"/>
            <w:noWrap/>
            <w:vAlign w:val="bottom"/>
          </w:tcPr>
          <w:p w14:paraId="4F131B8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59712C12"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18D70C4A"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CFF348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RU361</w:t>
            </w:r>
          </w:p>
        </w:tc>
        <w:tc>
          <w:tcPr>
            <w:tcW w:w="5830" w:type="dxa"/>
            <w:tcBorders>
              <w:top w:val="nil"/>
              <w:left w:val="nil"/>
              <w:bottom w:val="single" w:sz="4" w:space="0" w:color="auto"/>
              <w:right w:val="single" w:sz="4" w:space="0" w:color="auto"/>
            </w:tcBorders>
            <w:shd w:val="clear" w:color="auto" w:fill="auto"/>
            <w:noWrap/>
            <w:vAlign w:val="bottom"/>
          </w:tcPr>
          <w:p w14:paraId="358EB0A7"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Yasnaya</w:t>
            </w:r>
            <w:proofErr w:type="spellEnd"/>
            <w:r w:rsidRPr="00DC7B68">
              <w:rPr>
                <w:rFonts w:ascii="Book Antiqua" w:hAnsi="Book Antiqua" w:cs="Arial"/>
                <w:sz w:val="20"/>
                <w:szCs w:val="20"/>
              </w:rPr>
              <w:t xml:space="preserve"> Polyana site</w:t>
            </w:r>
          </w:p>
        </w:tc>
        <w:tc>
          <w:tcPr>
            <w:tcW w:w="766" w:type="dxa"/>
            <w:tcBorders>
              <w:top w:val="nil"/>
              <w:left w:val="nil"/>
              <w:bottom w:val="single" w:sz="4" w:space="0" w:color="auto"/>
              <w:right w:val="single" w:sz="4" w:space="0" w:color="auto"/>
            </w:tcBorders>
            <w:shd w:val="clear" w:color="auto" w:fill="auto"/>
            <w:noWrap/>
            <w:vAlign w:val="bottom"/>
          </w:tcPr>
          <w:p w14:paraId="3E1BC47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11</w:t>
            </w:r>
          </w:p>
        </w:tc>
        <w:tc>
          <w:tcPr>
            <w:tcW w:w="773" w:type="dxa"/>
            <w:tcBorders>
              <w:top w:val="nil"/>
              <w:left w:val="nil"/>
              <w:bottom w:val="single" w:sz="4" w:space="0" w:color="auto"/>
              <w:right w:val="single" w:sz="4" w:space="0" w:color="auto"/>
            </w:tcBorders>
            <w:shd w:val="clear" w:color="auto" w:fill="auto"/>
            <w:noWrap/>
            <w:vAlign w:val="bottom"/>
          </w:tcPr>
          <w:p w14:paraId="4A4C11B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923" w:type="dxa"/>
            <w:tcBorders>
              <w:top w:val="single" w:sz="4" w:space="0" w:color="auto"/>
              <w:left w:val="single" w:sz="4" w:space="0" w:color="auto"/>
              <w:bottom w:val="single" w:sz="4" w:space="0" w:color="auto"/>
              <w:right w:val="single" w:sz="4" w:space="0" w:color="auto"/>
            </w:tcBorders>
            <w:vAlign w:val="bottom"/>
          </w:tcPr>
          <w:p w14:paraId="6350A48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27C56D7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C06646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250</w:t>
            </w:r>
          </w:p>
        </w:tc>
        <w:tc>
          <w:tcPr>
            <w:tcW w:w="2774" w:type="dxa"/>
            <w:tcBorders>
              <w:top w:val="nil"/>
              <w:left w:val="nil"/>
              <w:bottom w:val="single" w:sz="4" w:space="0" w:color="auto"/>
              <w:right w:val="single" w:sz="4" w:space="0" w:color="auto"/>
            </w:tcBorders>
            <w:shd w:val="clear" w:color="auto" w:fill="auto"/>
            <w:noWrap/>
            <w:vAlign w:val="bottom"/>
          </w:tcPr>
          <w:p w14:paraId="7C47616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1F4B6C80"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65B4A573"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E3C10BB"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RU157</w:t>
            </w:r>
          </w:p>
        </w:tc>
        <w:tc>
          <w:tcPr>
            <w:tcW w:w="5830" w:type="dxa"/>
            <w:tcBorders>
              <w:top w:val="nil"/>
              <w:left w:val="nil"/>
              <w:bottom w:val="single" w:sz="4" w:space="0" w:color="auto"/>
              <w:right w:val="single" w:sz="4" w:space="0" w:color="auto"/>
            </w:tcBorders>
            <w:shd w:val="clear" w:color="auto" w:fill="auto"/>
            <w:noWrap/>
            <w:vAlign w:val="bottom"/>
          </w:tcPr>
          <w:p w14:paraId="415ABB9D"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Yeiski</w:t>
            </w:r>
            <w:proofErr w:type="spellEnd"/>
            <w:r w:rsidRPr="00DC7B68">
              <w:rPr>
                <w:rFonts w:ascii="Book Antiqua" w:hAnsi="Book Antiqua" w:cs="Arial"/>
                <w:sz w:val="20"/>
                <w:szCs w:val="20"/>
              </w:rPr>
              <w:t xml:space="preserve"> salt-lakes (data about WINTERING birds)</w:t>
            </w:r>
          </w:p>
        </w:tc>
        <w:tc>
          <w:tcPr>
            <w:tcW w:w="766" w:type="dxa"/>
            <w:tcBorders>
              <w:top w:val="nil"/>
              <w:left w:val="nil"/>
              <w:bottom w:val="single" w:sz="4" w:space="0" w:color="auto"/>
              <w:right w:val="single" w:sz="4" w:space="0" w:color="auto"/>
            </w:tcBorders>
            <w:shd w:val="clear" w:color="auto" w:fill="auto"/>
            <w:noWrap/>
            <w:vAlign w:val="bottom"/>
          </w:tcPr>
          <w:p w14:paraId="50DC3C2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500</w:t>
            </w:r>
          </w:p>
        </w:tc>
        <w:tc>
          <w:tcPr>
            <w:tcW w:w="773" w:type="dxa"/>
            <w:tcBorders>
              <w:top w:val="nil"/>
              <w:left w:val="nil"/>
              <w:bottom w:val="single" w:sz="4" w:space="0" w:color="auto"/>
              <w:right w:val="single" w:sz="4" w:space="0" w:color="auto"/>
            </w:tcBorders>
            <w:shd w:val="clear" w:color="auto" w:fill="auto"/>
            <w:noWrap/>
            <w:vAlign w:val="bottom"/>
          </w:tcPr>
          <w:p w14:paraId="2BFD181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500</w:t>
            </w:r>
          </w:p>
        </w:tc>
        <w:tc>
          <w:tcPr>
            <w:tcW w:w="923" w:type="dxa"/>
            <w:tcBorders>
              <w:top w:val="single" w:sz="4" w:space="0" w:color="auto"/>
              <w:left w:val="single" w:sz="4" w:space="0" w:color="auto"/>
              <w:bottom w:val="single" w:sz="4" w:space="0" w:color="auto"/>
              <w:right w:val="single" w:sz="4" w:space="0" w:color="auto"/>
            </w:tcBorders>
            <w:vAlign w:val="bottom"/>
          </w:tcPr>
          <w:p w14:paraId="2790DA8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1996</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7B1B65A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6517628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240</w:t>
            </w:r>
          </w:p>
        </w:tc>
        <w:tc>
          <w:tcPr>
            <w:tcW w:w="2774" w:type="dxa"/>
            <w:tcBorders>
              <w:top w:val="nil"/>
              <w:left w:val="nil"/>
              <w:bottom w:val="single" w:sz="4" w:space="0" w:color="auto"/>
              <w:right w:val="single" w:sz="4" w:space="0" w:color="auto"/>
            </w:tcBorders>
            <w:shd w:val="clear" w:color="auto" w:fill="auto"/>
            <w:noWrap/>
            <w:vAlign w:val="bottom"/>
          </w:tcPr>
          <w:p w14:paraId="4D2BAAFC"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89B1308"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2B8E3402"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96DEB79"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RU139</w:t>
            </w:r>
          </w:p>
        </w:tc>
        <w:tc>
          <w:tcPr>
            <w:tcW w:w="5830" w:type="dxa"/>
            <w:tcBorders>
              <w:top w:val="nil"/>
              <w:left w:val="nil"/>
              <w:bottom w:val="single" w:sz="4" w:space="0" w:color="auto"/>
              <w:right w:val="single" w:sz="4" w:space="0" w:color="auto"/>
            </w:tcBorders>
            <w:shd w:val="clear" w:color="auto" w:fill="auto"/>
            <w:noWrap/>
            <w:vAlign w:val="bottom"/>
          </w:tcPr>
          <w:p w14:paraId="58EF4404"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Zhestyanka</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6E113D1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w:t>
            </w:r>
          </w:p>
        </w:tc>
        <w:tc>
          <w:tcPr>
            <w:tcW w:w="773" w:type="dxa"/>
            <w:tcBorders>
              <w:top w:val="nil"/>
              <w:left w:val="nil"/>
              <w:bottom w:val="single" w:sz="4" w:space="0" w:color="auto"/>
              <w:right w:val="single" w:sz="4" w:space="0" w:color="auto"/>
            </w:tcBorders>
            <w:shd w:val="clear" w:color="auto" w:fill="auto"/>
            <w:noWrap/>
            <w:vAlign w:val="bottom"/>
          </w:tcPr>
          <w:p w14:paraId="2661B44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w:t>
            </w:r>
          </w:p>
        </w:tc>
        <w:tc>
          <w:tcPr>
            <w:tcW w:w="923" w:type="dxa"/>
            <w:tcBorders>
              <w:top w:val="single" w:sz="4" w:space="0" w:color="auto"/>
              <w:left w:val="single" w:sz="4" w:space="0" w:color="auto"/>
              <w:bottom w:val="single" w:sz="4" w:space="0" w:color="auto"/>
              <w:right w:val="single" w:sz="4" w:space="0" w:color="auto"/>
            </w:tcBorders>
            <w:vAlign w:val="bottom"/>
          </w:tcPr>
          <w:p w14:paraId="0D4E240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2013</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09C8A2F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711FCA3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121</w:t>
            </w:r>
          </w:p>
        </w:tc>
        <w:tc>
          <w:tcPr>
            <w:tcW w:w="2774" w:type="dxa"/>
            <w:tcBorders>
              <w:top w:val="nil"/>
              <w:left w:val="nil"/>
              <w:bottom w:val="single" w:sz="4" w:space="0" w:color="auto"/>
              <w:right w:val="single" w:sz="4" w:space="0" w:color="auto"/>
            </w:tcBorders>
            <w:shd w:val="clear" w:color="auto" w:fill="auto"/>
            <w:noWrap/>
            <w:vAlign w:val="bottom"/>
          </w:tcPr>
          <w:p w14:paraId="6B9CC76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61B05532" w14:textId="77777777" w:rsidTr="00B55A6C">
        <w:trPr>
          <w:trHeight w:val="330"/>
        </w:trPr>
        <w:tc>
          <w:tcPr>
            <w:tcW w:w="1317" w:type="dxa"/>
            <w:vMerge/>
            <w:tcBorders>
              <w:left w:val="single" w:sz="4" w:space="0" w:color="auto"/>
              <w:bottom w:val="single" w:sz="4" w:space="0" w:color="auto"/>
              <w:right w:val="single" w:sz="4" w:space="0" w:color="auto"/>
            </w:tcBorders>
            <w:shd w:val="clear" w:color="auto" w:fill="auto"/>
            <w:noWrap/>
            <w:vAlign w:val="center"/>
          </w:tcPr>
          <w:p w14:paraId="70361EE7"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74C6DA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RU323</w:t>
            </w:r>
          </w:p>
        </w:tc>
        <w:tc>
          <w:tcPr>
            <w:tcW w:w="5830" w:type="dxa"/>
            <w:tcBorders>
              <w:top w:val="nil"/>
              <w:left w:val="nil"/>
              <w:bottom w:val="single" w:sz="4" w:space="0" w:color="auto"/>
              <w:right w:val="single" w:sz="4" w:space="0" w:color="auto"/>
            </w:tcBorders>
            <w:shd w:val="clear" w:color="auto" w:fill="auto"/>
            <w:noWrap/>
            <w:vAlign w:val="bottom"/>
          </w:tcPr>
          <w:p w14:paraId="7A1711CE"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Zolotarevskaya</w:t>
            </w:r>
            <w:proofErr w:type="spellEnd"/>
            <w:r w:rsidRPr="00DC7B68">
              <w:rPr>
                <w:rFonts w:ascii="Book Antiqua" w:hAnsi="Book Antiqua" w:cs="Arial"/>
                <w:sz w:val="20"/>
                <w:szCs w:val="20"/>
              </w:rPr>
              <w:t xml:space="preserve"> area</w:t>
            </w:r>
          </w:p>
        </w:tc>
        <w:tc>
          <w:tcPr>
            <w:tcW w:w="766" w:type="dxa"/>
            <w:tcBorders>
              <w:top w:val="nil"/>
              <w:left w:val="nil"/>
              <w:bottom w:val="single" w:sz="4" w:space="0" w:color="auto"/>
              <w:right w:val="single" w:sz="4" w:space="0" w:color="auto"/>
            </w:tcBorders>
            <w:shd w:val="clear" w:color="auto" w:fill="auto"/>
            <w:noWrap/>
            <w:vAlign w:val="bottom"/>
          </w:tcPr>
          <w:p w14:paraId="6212F4E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14:paraId="0C49756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7</w:t>
            </w:r>
          </w:p>
        </w:tc>
        <w:tc>
          <w:tcPr>
            <w:tcW w:w="923" w:type="dxa"/>
            <w:tcBorders>
              <w:top w:val="single" w:sz="4" w:space="0" w:color="auto"/>
              <w:left w:val="single" w:sz="4" w:space="0" w:color="auto"/>
              <w:bottom w:val="single" w:sz="4" w:space="0" w:color="auto"/>
              <w:right w:val="single" w:sz="4" w:space="0" w:color="auto"/>
            </w:tcBorders>
            <w:vAlign w:val="bottom"/>
          </w:tcPr>
          <w:p w14:paraId="792A524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2007</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67A24CE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2007</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86DD45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749</w:t>
            </w:r>
          </w:p>
        </w:tc>
        <w:tc>
          <w:tcPr>
            <w:tcW w:w="2774" w:type="dxa"/>
            <w:tcBorders>
              <w:top w:val="nil"/>
              <w:left w:val="nil"/>
              <w:bottom w:val="single" w:sz="4" w:space="0" w:color="auto"/>
              <w:right w:val="single" w:sz="4" w:space="0" w:color="auto"/>
            </w:tcBorders>
            <w:shd w:val="clear" w:color="auto" w:fill="auto"/>
            <w:noWrap/>
            <w:vAlign w:val="bottom"/>
          </w:tcPr>
          <w:p w14:paraId="08773EC9"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 (PA is 30.34% since 2006)</w:t>
            </w:r>
          </w:p>
        </w:tc>
      </w:tr>
      <w:tr w:rsidR="004B2497" w:rsidRPr="00DC7B68" w14:paraId="698FB786" w14:textId="77777777" w:rsidTr="00B55A6C">
        <w:trPr>
          <w:trHeight w:val="330"/>
        </w:trPr>
        <w:tc>
          <w:tcPr>
            <w:tcW w:w="1317" w:type="dxa"/>
            <w:tcBorders>
              <w:top w:val="nil"/>
              <w:left w:val="single" w:sz="4" w:space="0" w:color="auto"/>
              <w:bottom w:val="single" w:sz="4" w:space="0" w:color="auto"/>
              <w:right w:val="single" w:sz="4" w:space="0" w:color="auto"/>
            </w:tcBorders>
            <w:shd w:val="clear" w:color="auto" w:fill="auto"/>
            <w:noWrap/>
            <w:vAlign w:val="center"/>
          </w:tcPr>
          <w:p w14:paraId="44C15780" w14:textId="77777777" w:rsidR="004B2497" w:rsidRPr="00DC7B68" w:rsidRDefault="004B2497" w:rsidP="00B55A6C">
            <w:pPr>
              <w:jc w:val="center"/>
              <w:rPr>
                <w:rFonts w:ascii="Book Antiqua" w:hAnsi="Book Antiqua" w:cs="Arial"/>
                <w:b/>
                <w:sz w:val="20"/>
                <w:szCs w:val="20"/>
              </w:rPr>
            </w:pPr>
            <w:r w:rsidRPr="00DC7B68">
              <w:rPr>
                <w:rFonts w:ascii="Book Antiqua" w:hAnsi="Book Antiqua" w:cs="Arial"/>
                <w:b/>
                <w:sz w:val="20"/>
                <w:szCs w:val="20"/>
              </w:rPr>
              <w:t>Serbia</w:t>
            </w:r>
          </w:p>
        </w:tc>
        <w:tc>
          <w:tcPr>
            <w:tcW w:w="813" w:type="dxa"/>
            <w:tcBorders>
              <w:top w:val="nil"/>
              <w:left w:val="nil"/>
              <w:bottom w:val="single" w:sz="4" w:space="0" w:color="auto"/>
              <w:right w:val="single" w:sz="4" w:space="0" w:color="auto"/>
            </w:tcBorders>
            <w:shd w:val="clear" w:color="auto" w:fill="auto"/>
            <w:noWrap/>
            <w:vAlign w:val="bottom"/>
          </w:tcPr>
          <w:p w14:paraId="4846986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YU011</w:t>
            </w:r>
          </w:p>
        </w:tc>
        <w:tc>
          <w:tcPr>
            <w:tcW w:w="5830" w:type="dxa"/>
            <w:tcBorders>
              <w:top w:val="nil"/>
              <w:left w:val="nil"/>
              <w:bottom w:val="single" w:sz="4" w:space="0" w:color="auto"/>
              <w:right w:val="single" w:sz="4" w:space="0" w:color="auto"/>
            </w:tcBorders>
            <w:shd w:val="clear" w:color="auto" w:fill="auto"/>
            <w:noWrap/>
            <w:vAlign w:val="bottom"/>
          </w:tcPr>
          <w:p w14:paraId="5751652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Jazovo-</w:t>
            </w:r>
            <w:proofErr w:type="spellStart"/>
            <w:r w:rsidRPr="00DC7B68">
              <w:rPr>
                <w:rFonts w:ascii="Book Antiqua" w:hAnsi="Book Antiqua" w:cs="Arial"/>
                <w:sz w:val="20"/>
                <w:szCs w:val="20"/>
              </w:rPr>
              <w:t>Mokrin</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68A2A32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w:t>
            </w:r>
          </w:p>
        </w:tc>
        <w:tc>
          <w:tcPr>
            <w:tcW w:w="773" w:type="dxa"/>
            <w:tcBorders>
              <w:top w:val="nil"/>
              <w:left w:val="nil"/>
              <w:bottom w:val="single" w:sz="4" w:space="0" w:color="auto"/>
              <w:right w:val="single" w:sz="4" w:space="0" w:color="auto"/>
            </w:tcBorders>
            <w:shd w:val="clear" w:color="auto" w:fill="auto"/>
            <w:noWrap/>
            <w:vAlign w:val="bottom"/>
          </w:tcPr>
          <w:p w14:paraId="4259A6B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w:t>
            </w:r>
            <w:r>
              <w:rPr>
                <w:rFonts w:ascii="Book Antiqua" w:hAnsi="Book Antiqua" w:cs="Arial"/>
                <w:sz w:val="20"/>
                <w:szCs w:val="20"/>
              </w:rPr>
              <w:t>4</w:t>
            </w:r>
          </w:p>
        </w:tc>
        <w:tc>
          <w:tcPr>
            <w:tcW w:w="923" w:type="dxa"/>
            <w:tcBorders>
              <w:top w:val="single" w:sz="4" w:space="0" w:color="auto"/>
              <w:left w:val="single" w:sz="4" w:space="0" w:color="auto"/>
              <w:bottom w:val="single" w:sz="4" w:space="0" w:color="auto"/>
              <w:right w:val="single" w:sz="4" w:space="0" w:color="auto"/>
            </w:tcBorders>
            <w:vAlign w:val="bottom"/>
          </w:tcPr>
          <w:p w14:paraId="045CD5DB" w14:textId="77777777" w:rsidR="004B2497" w:rsidRPr="00DC7B68" w:rsidRDefault="004B2497" w:rsidP="00B55A6C">
            <w:pPr>
              <w:jc w:val="right"/>
              <w:rPr>
                <w:rFonts w:ascii="Book Antiqua" w:hAnsi="Book Antiqua" w:cs="Arial"/>
                <w:sz w:val="20"/>
                <w:szCs w:val="20"/>
              </w:rPr>
            </w:pPr>
            <w:r>
              <w:rPr>
                <w:rFonts w:ascii="Book Antiqua" w:hAnsi="Book Antiqua" w:cs="Arial"/>
                <w:sz w:val="20"/>
                <w:szCs w:val="20"/>
              </w:rPr>
              <w:t>2017</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7884E83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1DCD153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80</w:t>
            </w:r>
          </w:p>
        </w:tc>
        <w:tc>
          <w:tcPr>
            <w:tcW w:w="2774" w:type="dxa"/>
            <w:tcBorders>
              <w:top w:val="nil"/>
              <w:left w:val="nil"/>
              <w:bottom w:val="single" w:sz="4" w:space="0" w:color="auto"/>
              <w:right w:val="single" w:sz="4" w:space="0" w:color="auto"/>
            </w:tcBorders>
            <w:shd w:val="clear" w:color="auto" w:fill="auto"/>
            <w:noWrap/>
            <w:vAlign w:val="bottom"/>
          </w:tcPr>
          <w:p w14:paraId="5FB2CDD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30952094" w14:textId="77777777" w:rsidTr="00B55A6C">
        <w:trPr>
          <w:trHeight w:val="330"/>
        </w:trPr>
        <w:tc>
          <w:tcPr>
            <w:tcW w:w="1317" w:type="dxa"/>
            <w:vMerge w:val="restart"/>
            <w:tcBorders>
              <w:top w:val="nil"/>
              <w:left w:val="single" w:sz="4" w:space="0" w:color="auto"/>
              <w:right w:val="single" w:sz="4" w:space="0" w:color="auto"/>
            </w:tcBorders>
            <w:shd w:val="clear" w:color="auto" w:fill="auto"/>
            <w:noWrap/>
            <w:vAlign w:val="center"/>
          </w:tcPr>
          <w:p w14:paraId="49808AA3" w14:textId="77777777" w:rsidR="004B2497" w:rsidRPr="00DC7B68" w:rsidRDefault="004B2497" w:rsidP="00B55A6C">
            <w:pPr>
              <w:jc w:val="center"/>
              <w:rPr>
                <w:rFonts w:ascii="Book Antiqua" w:hAnsi="Book Antiqua" w:cs="Arial"/>
                <w:b/>
                <w:sz w:val="20"/>
                <w:szCs w:val="20"/>
              </w:rPr>
            </w:pPr>
            <w:r w:rsidRPr="00DC7B68">
              <w:rPr>
                <w:rFonts w:ascii="Book Antiqua" w:hAnsi="Book Antiqua" w:cs="Arial"/>
                <w:b/>
                <w:sz w:val="20"/>
                <w:szCs w:val="20"/>
              </w:rPr>
              <w:t>Turkey</w:t>
            </w:r>
          </w:p>
          <w:p w14:paraId="63536BD3" w14:textId="77777777" w:rsidR="004B2497" w:rsidRPr="00DC7B68" w:rsidRDefault="004B2497" w:rsidP="00B55A6C">
            <w:pPr>
              <w:jc w:val="center"/>
              <w:rPr>
                <w:rFonts w:ascii="Book Antiqua" w:hAnsi="Book Antiqua" w:cs="Arial"/>
                <w:b/>
                <w:sz w:val="20"/>
                <w:szCs w:val="20"/>
              </w:rPr>
            </w:pPr>
          </w:p>
          <w:p w14:paraId="125C6AFA" w14:textId="77777777" w:rsidR="004B2497" w:rsidRPr="00DC7B68" w:rsidRDefault="004B2497" w:rsidP="00B55A6C">
            <w:pPr>
              <w:jc w:val="center"/>
              <w:rPr>
                <w:rFonts w:ascii="Book Antiqua" w:hAnsi="Book Antiqua" w:cs="Arial"/>
                <w:b/>
                <w:sz w:val="20"/>
                <w:szCs w:val="20"/>
              </w:rPr>
            </w:pPr>
          </w:p>
          <w:p w14:paraId="7E80ACD1" w14:textId="77777777" w:rsidR="004B2497" w:rsidRPr="00DC7B68" w:rsidRDefault="004B2497" w:rsidP="00B55A6C">
            <w:pPr>
              <w:jc w:val="center"/>
              <w:rPr>
                <w:rFonts w:ascii="Book Antiqua" w:hAnsi="Book Antiqua" w:cs="Arial"/>
                <w:b/>
                <w:sz w:val="20"/>
                <w:szCs w:val="20"/>
              </w:rPr>
            </w:pPr>
          </w:p>
          <w:p w14:paraId="2972D061" w14:textId="77777777" w:rsidR="004B2497" w:rsidRPr="00DC7B68" w:rsidRDefault="004B2497" w:rsidP="00B55A6C">
            <w:pPr>
              <w:jc w:val="center"/>
              <w:rPr>
                <w:rFonts w:ascii="Book Antiqua" w:hAnsi="Book Antiqua" w:cs="Arial"/>
                <w:b/>
                <w:sz w:val="20"/>
                <w:szCs w:val="20"/>
              </w:rPr>
            </w:pPr>
          </w:p>
          <w:p w14:paraId="34B0D5DB" w14:textId="77777777" w:rsidR="004B2497" w:rsidRPr="00DC7B68" w:rsidRDefault="004B2497" w:rsidP="00B55A6C">
            <w:pPr>
              <w:jc w:val="center"/>
              <w:rPr>
                <w:rFonts w:ascii="Book Antiqua" w:hAnsi="Book Antiqua" w:cs="Arial"/>
                <w:b/>
                <w:sz w:val="20"/>
                <w:szCs w:val="20"/>
              </w:rPr>
            </w:pPr>
          </w:p>
          <w:p w14:paraId="7F090A5F" w14:textId="77777777" w:rsidR="004B2497" w:rsidRPr="00DC7B68" w:rsidRDefault="004B2497" w:rsidP="00B55A6C">
            <w:pPr>
              <w:jc w:val="center"/>
              <w:rPr>
                <w:rFonts w:ascii="Book Antiqua" w:hAnsi="Book Antiqua" w:cs="Arial"/>
                <w:b/>
                <w:sz w:val="20"/>
                <w:szCs w:val="20"/>
              </w:rPr>
            </w:pPr>
          </w:p>
          <w:p w14:paraId="18DFDA39" w14:textId="77777777" w:rsidR="004B2497" w:rsidRPr="00DC7B68" w:rsidRDefault="004B2497" w:rsidP="00B55A6C">
            <w:pPr>
              <w:jc w:val="center"/>
              <w:rPr>
                <w:rFonts w:ascii="Book Antiqua" w:hAnsi="Book Antiqua" w:cs="Arial"/>
                <w:b/>
                <w:sz w:val="20"/>
                <w:szCs w:val="20"/>
              </w:rPr>
            </w:pPr>
          </w:p>
          <w:p w14:paraId="5EC36BFC" w14:textId="77777777" w:rsidR="004B2497" w:rsidRPr="00DC7B68" w:rsidRDefault="004B2497" w:rsidP="00B55A6C">
            <w:pPr>
              <w:jc w:val="center"/>
              <w:rPr>
                <w:rFonts w:ascii="Book Antiqua" w:hAnsi="Book Antiqua" w:cs="Arial"/>
                <w:b/>
                <w:sz w:val="20"/>
                <w:szCs w:val="20"/>
              </w:rPr>
            </w:pPr>
          </w:p>
          <w:p w14:paraId="0A1293FE" w14:textId="77777777" w:rsidR="004B2497" w:rsidRPr="00DC7B68" w:rsidRDefault="004B2497" w:rsidP="00B55A6C">
            <w:pPr>
              <w:jc w:val="center"/>
              <w:rPr>
                <w:rFonts w:ascii="Book Antiqua" w:hAnsi="Book Antiqua" w:cs="Arial"/>
                <w:b/>
                <w:sz w:val="20"/>
                <w:szCs w:val="20"/>
              </w:rPr>
            </w:pPr>
          </w:p>
          <w:p w14:paraId="05C42AE7" w14:textId="77777777" w:rsidR="004B2497" w:rsidRPr="00DC7B68" w:rsidRDefault="004B2497" w:rsidP="00B55A6C">
            <w:pPr>
              <w:jc w:val="center"/>
              <w:rPr>
                <w:rFonts w:ascii="Book Antiqua" w:hAnsi="Book Antiqua" w:cs="Arial"/>
                <w:b/>
                <w:sz w:val="20"/>
                <w:szCs w:val="20"/>
              </w:rPr>
            </w:pPr>
          </w:p>
          <w:p w14:paraId="51AE992A" w14:textId="77777777" w:rsidR="004B2497" w:rsidRPr="00DC7B68" w:rsidRDefault="004B2497" w:rsidP="00B55A6C">
            <w:pPr>
              <w:jc w:val="center"/>
              <w:rPr>
                <w:rFonts w:ascii="Book Antiqua" w:hAnsi="Book Antiqua" w:cs="Arial"/>
                <w:b/>
                <w:sz w:val="20"/>
                <w:szCs w:val="20"/>
              </w:rPr>
            </w:pPr>
          </w:p>
          <w:p w14:paraId="3236B168" w14:textId="77777777" w:rsidR="004B2497" w:rsidRPr="00DC7B68" w:rsidRDefault="004B2497" w:rsidP="00B55A6C">
            <w:pPr>
              <w:jc w:val="center"/>
              <w:rPr>
                <w:rFonts w:ascii="Book Antiqua" w:hAnsi="Book Antiqua" w:cs="Arial"/>
                <w:b/>
                <w:sz w:val="20"/>
                <w:szCs w:val="20"/>
              </w:rPr>
            </w:pPr>
          </w:p>
          <w:p w14:paraId="7740B1C1" w14:textId="77777777" w:rsidR="004B2497" w:rsidRPr="00DC7B68" w:rsidRDefault="004B2497" w:rsidP="00B55A6C">
            <w:pPr>
              <w:jc w:val="center"/>
              <w:rPr>
                <w:rFonts w:ascii="Book Antiqua" w:hAnsi="Book Antiqua" w:cs="Arial"/>
                <w:b/>
                <w:sz w:val="20"/>
                <w:szCs w:val="20"/>
              </w:rPr>
            </w:pPr>
          </w:p>
          <w:p w14:paraId="07F02431" w14:textId="77777777" w:rsidR="004B2497" w:rsidRPr="00DC7B68" w:rsidRDefault="004B2497" w:rsidP="00B55A6C">
            <w:pPr>
              <w:jc w:val="center"/>
              <w:rPr>
                <w:rFonts w:ascii="Book Antiqua" w:hAnsi="Book Antiqua" w:cs="Arial"/>
                <w:b/>
                <w:sz w:val="20"/>
                <w:szCs w:val="20"/>
              </w:rPr>
            </w:pPr>
          </w:p>
          <w:p w14:paraId="22A90EA5" w14:textId="77777777" w:rsidR="004B2497" w:rsidRPr="00DC7B68" w:rsidRDefault="004B2497" w:rsidP="00B55A6C">
            <w:pPr>
              <w:jc w:val="center"/>
              <w:rPr>
                <w:rFonts w:ascii="Book Antiqua" w:hAnsi="Book Antiqua" w:cs="Arial"/>
                <w:b/>
                <w:sz w:val="20"/>
                <w:szCs w:val="20"/>
              </w:rPr>
            </w:pPr>
          </w:p>
          <w:p w14:paraId="4AA3952D" w14:textId="77777777" w:rsidR="004B2497" w:rsidRPr="00DC7B68" w:rsidRDefault="004B2497" w:rsidP="00B55A6C">
            <w:pPr>
              <w:jc w:val="center"/>
              <w:rPr>
                <w:rFonts w:ascii="Book Antiqua" w:hAnsi="Book Antiqua" w:cs="Arial"/>
                <w:b/>
                <w:sz w:val="20"/>
                <w:szCs w:val="20"/>
              </w:rPr>
            </w:pPr>
          </w:p>
          <w:p w14:paraId="009EB2E6" w14:textId="77777777" w:rsidR="004B2497" w:rsidRPr="00DC7B68" w:rsidRDefault="004B2497" w:rsidP="00B55A6C">
            <w:pPr>
              <w:jc w:val="center"/>
              <w:rPr>
                <w:rFonts w:ascii="Book Antiqua" w:hAnsi="Book Antiqua" w:cs="Arial"/>
                <w:b/>
                <w:sz w:val="20"/>
                <w:szCs w:val="20"/>
              </w:rPr>
            </w:pPr>
          </w:p>
          <w:p w14:paraId="6341C2F9" w14:textId="77777777" w:rsidR="004B2497" w:rsidRPr="00DC7B68" w:rsidRDefault="004B2497" w:rsidP="00B55A6C">
            <w:pPr>
              <w:jc w:val="center"/>
              <w:rPr>
                <w:rFonts w:ascii="Book Antiqua" w:hAnsi="Book Antiqua" w:cs="Arial"/>
                <w:b/>
                <w:sz w:val="20"/>
                <w:szCs w:val="20"/>
              </w:rPr>
            </w:pPr>
          </w:p>
          <w:p w14:paraId="6CE1A4BF" w14:textId="77777777" w:rsidR="004B2497" w:rsidRPr="00DC7B68" w:rsidRDefault="004B2497" w:rsidP="00B55A6C">
            <w:pPr>
              <w:jc w:val="center"/>
              <w:rPr>
                <w:rFonts w:ascii="Book Antiqua" w:hAnsi="Book Antiqua" w:cs="Arial"/>
                <w:b/>
                <w:sz w:val="20"/>
                <w:szCs w:val="20"/>
              </w:rPr>
            </w:pPr>
          </w:p>
          <w:p w14:paraId="277A13F9" w14:textId="77777777" w:rsidR="004B2497" w:rsidRPr="00DC7B68" w:rsidRDefault="004B2497" w:rsidP="00B55A6C">
            <w:pPr>
              <w:jc w:val="center"/>
              <w:rPr>
                <w:rFonts w:ascii="Book Antiqua" w:hAnsi="Book Antiqua" w:cs="Arial"/>
                <w:b/>
                <w:sz w:val="20"/>
                <w:szCs w:val="20"/>
              </w:rPr>
            </w:pPr>
          </w:p>
          <w:p w14:paraId="115CF02E" w14:textId="77777777" w:rsidR="004B2497" w:rsidRPr="00DC7B68" w:rsidRDefault="004B2497" w:rsidP="00B55A6C">
            <w:pPr>
              <w:jc w:val="center"/>
              <w:rPr>
                <w:rFonts w:ascii="Book Antiqua" w:hAnsi="Book Antiqua" w:cs="Arial"/>
                <w:b/>
                <w:sz w:val="20"/>
                <w:szCs w:val="20"/>
              </w:rPr>
            </w:pPr>
          </w:p>
          <w:p w14:paraId="3576DB72"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2BCD69E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AKD016</w:t>
            </w:r>
          </w:p>
        </w:tc>
        <w:tc>
          <w:tcPr>
            <w:tcW w:w="5830" w:type="dxa"/>
            <w:tcBorders>
              <w:top w:val="nil"/>
              <w:left w:val="nil"/>
              <w:bottom w:val="single" w:sz="4" w:space="0" w:color="auto"/>
              <w:right w:val="single" w:sz="4" w:space="0" w:color="auto"/>
            </w:tcBorders>
            <w:shd w:val="clear" w:color="auto" w:fill="auto"/>
            <w:noWrap/>
            <w:vAlign w:val="bottom"/>
          </w:tcPr>
          <w:p w14:paraId="02637877"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Acıgöl</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3D1128A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773" w:type="dxa"/>
            <w:tcBorders>
              <w:top w:val="nil"/>
              <w:left w:val="nil"/>
              <w:bottom w:val="single" w:sz="4" w:space="0" w:color="auto"/>
              <w:right w:val="single" w:sz="4" w:space="0" w:color="auto"/>
            </w:tcBorders>
            <w:shd w:val="clear" w:color="auto" w:fill="auto"/>
            <w:noWrap/>
            <w:vAlign w:val="bottom"/>
          </w:tcPr>
          <w:p w14:paraId="565143B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40</w:t>
            </w:r>
          </w:p>
        </w:tc>
        <w:tc>
          <w:tcPr>
            <w:tcW w:w="923" w:type="dxa"/>
            <w:tcBorders>
              <w:top w:val="single" w:sz="4" w:space="0" w:color="auto"/>
              <w:left w:val="single" w:sz="4" w:space="0" w:color="auto"/>
              <w:bottom w:val="single" w:sz="4" w:space="0" w:color="auto"/>
              <w:right w:val="single" w:sz="4" w:space="0" w:color="auto"/>
            </w:tcBorders>
            <w:vAlign w:val="bottom"/>
          </w:tcPr>
          <w:p w14:paraId="069FCB67" w14:textId="77777777" w:rsidR="004B2497" w:rsidRPr="00DC7B68" w:rsidRDefault="004B2497" w:rsidP="00B55A6C">
            <w:pPr>
              <w:jc w:val="right"/>
              <w:rPr>
                <w:rFonts w:ascii="Book Antiqua" w:hAnsi="Book Antiqua" w:cs="Arial"/>
                <w:sz w:val="20"/>
                <w:szCs w:val="20"/>
              </w:rPr>
            </w:pP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B4AF4ED"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5A2FF0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327</w:t>
            </w:r>
          </w:p>
        </w:tc>
        <w:tc>
          <w:tcPr>
            <w:tcW w:w="2774" w:type="dxa"/>
            <w:tcBorders>
              <w:top w:val="nil"/>
              <w:left w:val="nil"/>
              <w:bottom w:val="single" w:sz="4" w:space="0" w:color="auto"/>
              <w:right w:val="single" w:sz="4" w:space="0" w:color="auto"/>
            </w:tcBorders>
            <w:shd w:val="clear" w:color="auto" w:fill="auto"/>
            <w:noWrap/>
            <w:vAlign w:val="bottom"/>
          </w:tcPr>
          <w:p w14:paraId="191E0AE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40525C35"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640F8D61"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43AFA43F"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GDA005</w:t>
            </w:r>
          </w:p>
        </w:tc>
        <w:tc>
          <w:tcPr>
            <w:tcW w:w="5830" w:type="dxa"/>
            <w:tcBorders>
              <w:top w:val="nil"/>
              <w:left w:val="nil"/>
              <w:bottom w:val="single" w:sz="4" w:space="0" w:color="auto"/>
              <w:right w:val="single" w:sz="4" w:space="0" w:color="auto"/>
            </w:tcBorders>
            <w:shd w:val="clear" w:color="auto" w:fill="auto"/>
            <w:noWrap/>
            <w:vAlign w:val="bottom"/>
          </w:tcPr>
          <w:p w14:paraId="443CCED7"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Akçakale</w:t>
            </w:r>
            <w:proofErr w:type="spellEnd"/>
            <w:r w:rsidRPr="00DC7B68">
              <w:rPr>
                <w:rFonts w:ascii="Book Antiqua" w:hAnsi="Book Antiqua" w:cs="Arial"/>
                <w:sz w:val="20"/>
                <w:szCs w:val="20"/>
              </w:rPr>
              <w:t xml:space="preserve"> Steppes</w:t>
            </w:r>
          </w:p>
        </w:tc>
        <w:tc>
          <w:tcPr>
            <w:tcW w:w="766" w:type="dxa"/>
            <w:tcBorders>
              <w:top w:val="nil"/>
              <w:left w:val="nil"/>
              <w:bottom w:val="single" w:sz="4" w:space="0" w:color="auto"/>
              <w:right w:val="single" w:sz="4" w:space="0" w:color="auto"/>
            </w:tcBorders>
            <w:shd w:val="clear" w:color="auto" w:fill="auto"/>
            <w:noWrap/>
            <w:vAlign w:val="bottom"/>
          </w:tcPr>
          <w:p w14:paraId="6BD7F2A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45</w:t>
            </w:r>
          </w:p>
        </w:tc>
        <w:tc>
          <w:tcPr>
            <w:tcW w:w="773" w:type="dxa"/>
            <w:tcBorders>
              <w:top w:val="nil"/>
              <w:left w:val="nil"/>
              <w:bottom w:val="single" w:sz="4" w:space="0" w:color="auto"/>
              <w:right w:val="single" w:sz="4" w:space="0" w:color="auto"/>
            </w:tcBorders>
            <w:shd w:val="clear" w:color="auto" w:fill="auto"/>
            <w:noWrap/>
            <w:vAlign w:val="bottom"/>
          </w:tcPr>
          <w:p w14:paraId="56850E1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50</w:t>
            </w:r>
          </w:p>
        </w:tc>
        <w:tc>
          <w:tcPr>
            <w:tcW w:w="923" w:type="dxa"/>
            <w:tcBorders>
              <w:top w:val="single" w:sz="4" w:space="0" w:color="auto"/>
              <w:left w:val="single" w:sz="4" w:space="0" w:color="auto"/>
              <w:bottom w:val="single" w:sz="4" w:space="0" w:color="auto"/>
              <w:right w:val="single" w:sz="4" w:space="0" w:color="auto"/>
            </w:tcBorders>
            <w:vAlign w:val="bottom"/>
          </w:tcPr>
          <w:p w14:paraId="497A7A5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7AB38031"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349C0E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1,072</w:t>
            </w:r>
          </w:p>
        </w:tc>
        <w:tc>
          <w:tcPr>
            <w:tcW w:w="2774" w:type="dxa"/>
            <w:tcBorders>
              <w:top w:val="nil"/>
              <w:left w:val="nil"/>
              <w:bottom w:val="single" w:sz="4" w:space="0" w:color="auto"/>
              <w:right w:val="single" w:sz="4" w:space="0" w:color="auto"/>
            </w:tcBorders>
            <w:shd w:val="clear" w:color="auto" w:fill="auto"/>
            <w:noWrap/>
            <w:vAlign w:val="bottom"/>
          </w:tcPr>
          <w:p w14:paraId="4F7B17F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r>
      <w:tr w:rsidR="004B2497" w:rsidRPr="00DC7B68" w14:paraId="54574DCF"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2A8270F"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77EF411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ORT002</w:t>
            </w:r>
          </w:p>
        </w:tc>
        <w:tc>
          <w:tcPr>
            <w:tcW w:w="5830" w:type="dxa"/>
            <w:tcBorders>
              <w:top w:val="nil"/>
              <w:left w:val="nil"/>
              <w:bottom w:val="single" w:sz="4" w:space="0" w:color="auto"/>
              <w:right w:val="single" w:sz="4" w:space="0" w:color="auto"/>
            </w:tcBorders>
            <w:shd w:val="clear" w:color="auto" w:fill="auto"/>
            <w:noWrap/>
            <w:vAlign w:val="bottom"/>
          </w:tcPr>
          <w:p w14:paraId="30A0021E"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Aliken</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057E03C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40</w:t>
            </w:r>
          </w:p>
        </w:tc>
        <w:tc>
          <w:tcPr>
            <w:tcW w:w="773" w:type="dxa"/>
            <w:tcBorders>
              <w:top w:val="nil"/>
              <w:left w:val="nil"/>
              <w:bottom w:val="single" w:sz="4" w:space="0" w:color="auto"/>
              <w:right w:val="single" w:sz="4" w:space="0" w:color="auto"/>
            </w:tcBorders>
            <w:shd w:val="clear" w:color="auto" w:fill="auto"/>
            <w:noWrap/>
            <w:vAlign w:val="bottom"/>
          </w:tcPr>
          <w:p w14:paraId="4E62C83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60</w:t>
            </w:r>
          </w:p>
        </w:tc>
        <w:tc>
          <w:tcPr>
            <w:tcW w:w="923" w:type="dxa"/>
            <w:tcBorders>
              <w:top w:val="single" w:sz="4" w:space="0" w:color="auto"/>
              <w:left w:val="single" w:sz="4" w:space="0" w:color="auto"/>
              <w:bottom w:val="single" w:sz="4" w:space="0" w:color="auto"/>
              <w:right w:val="single" w:sz="4" w:space="0" w:color="auto"/>
            </w:tcBorders>
            <w:vAlign w:val="bottom"/>
          </w:tcPr>
          <w:p w14:paraId="3EA7122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1996</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2A6F98BD"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1643643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197</w:t>
            </w:r>
          </w:p>
        </w:tc>
        <w:tc>
          <w:tcPr>
            <w:tcW w:w="2774" w:type="dxa"/>
            <w:tcBorders>
              <w:top w:val="nil"/>
              <w:left w:val="nil"/>
              <w:bottom w:val="single" w:sz="4" w:space="0" w:color="auto"/>
              <w:right w:val="single" w:sz="4" w:space="0" w:color="auto"/>
            </w:tcBorders>
            <w:shd w:val="clear" w:color="auto" w:fill="auto"/>
            <w:noWrap/>
            <w:vAlign w:val="bottom"/>
          </w:tcPr>
          <w:p w14:paraId="3267D4B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823EDC5"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450F14A"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20457DB9"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EGE032</w:t>
            </w:r>
          </w:p>
        </w:tc>
        <w:tc>
          <w:tcPr>
            <w:tcW w:w="5830" w:type="dxa"/>
            <w:tcBorders>
              <w:top w:val="nil"/>
              <w:left w:val="nil"/>
              <w:bottom w:val="single" w:sz="4" w:space="0" w:color="auto"/>
              <w:right w:val="single" w:sz="4" w:space="0" w:color="auto"/>
            </w:tcBorders>
            <w:shd w:val="clear" w:color="auto" w:fill="auto"/>
            <w:noWrap/>
            <w:vAlign w:val="bottom"/>
          </w:tcPr>
          <w:p w14:paraId="24F4F3E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Altıntaş plain</w:t>
            </w:r>
          </w:p>
        </w:tc>
        <w:tc>
          <w:tcPr>
            <w:tcW w:w="766" w:type="dxa"/>
            <w:tcBorders>
              <w:top w:val="nil"/>
              <w:left w:val="nil"/>
              <w:bottom w:val="single" w:sz="4" w:space="0" w:color="auto"/>
              <w:right w:val="single" w:sz="4" w:space="0" w:color="auto"/>
            </w:tcBorders>
            <w:shd w:val="clear" w:color="auto" w:fill="auto"/>
            <w:noWrap/>
            <w:vAlign w:val="bottom"/>
          </w:tcPr>
          <w:p w14:paraId="643CD82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40</w:t>
            </w:r>
          </w:p>
        </w:tc>
        <w:tc>
          <w:tcPr>
            <w:tcW w:w="773" w:type="dxa"/>
            <w:tcBorders>
              <w:top w:val="nil"/>
              <w:left w:val="nil"/>
              <w:bottom w:val="single" w:sz="4" w:space="0" w:color="auto"/>
              <w:right w:val="single" w:sz="4" w:space="0" w:color="auto"/>
            </w:tcBorders>
            <w:shd w:val="clear" w:color="auto" w:fill="auto"/>
            <w:noWrap/>
            <w:vAlign w:val="bottom"/>
          </w:tcPr>
          <w:p w14:paraId="0D3C383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50</w:t>
            </w:r>
          </w:p>
        </w:tc>
        <w:tc>
          <w:tcPr>
            <w:tcW w:w="923" w:type="dxa"/>
            <w:tcBorders>
              <w:top w:val="single" w:sz="4" w:space="0" w:color="auto"/>
              <w:left w:val="single" w:sz="4" w:space="0" w:color="auto"/>
              <w:bottom w:val="single" w:sz="4" w:space="0" w:color="auto"/>
              <w:right w:val="single" w:sz="4" w:space="0" w:color="auto"/>
            </w:tcBorders>
            <w:vAlign w:val="bottom"/>
          </w:tcPr>
          <w:p w14:paraId="5A4561B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1997</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2C33546"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05DF9F5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196</w:t>
            </w:r>
          </w:p>
        </w:tc>
        <w:tc>
          <w:tcPr>
            <w:tcW w:w="2774" w:type="dxa"/>
            <w:tcBorders>
              <w:top w:val="nil"/>
              <w:left w:val="nil"/>
              <w:bottom w:val="single" w:sz="4" w:space="0" w:color="auto"/>
              <w:right w:val="single" w:sz="4" w:space="0" w:color="auto"/>
            </w:tcBorders>
            <w:shd w:val="clear" w:color="auto" w:fill="auto"/>
            <w:noWrap/>
            <w:vAlign w:val="bottom"/>
          </w:tcPr>
          <w:p w14:paraId="6EEF949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5476ABF1"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15659016"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745556A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GDA013</w:t>
            </w:r>
          </w:p>
        </w:tc>
        <w:tc>
          <w:tcPr>
            <w:tcW w:w="5830" w:type="dxa"/>
            <w:tcBorders>
              <w:top w:val="nil"/>
              <w:left w:val="nil"/>
              <w:bottom w:val="single" w:sz="4" w:space="0" w:color="auto"/>
              <w:right w:val="single" w:sz="4" w:space="0" w:color="auto"/>
            </w:tcBorders>
            <w:shd w:val="clear" w:color="auto" w:fill="auto"/>
            <w:noWrap/>
            <w:vAlign w:val="bottom"/>
          </w:tcPr>
          <w:p w14:paraId="08EA73DB"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Bismil plain</w:t>
            </w:r>
          </w:p>
        </w:tc>
        <w:tc>
          <w:tcPr>
            <w:tcW w:w="766" w:type="dxa"/>
            <w:tcBorders>
              <w:top w:val="nil"/>
              <w:left w:val="nil"/>
              <w:bottom w:val="single" w:sz="4" w:space="0" w:color="auto"/>
              <w:right w:val="single" w:sz="4" w:space="0" w:color="auto"/>
            </w:tcBorders>
            <w:shd w:val="clear" w:color="auto" w:fill="auto"/>
            <w:noWrap/>
            <w:vAlign w:val="bottom"/>
          </w:tcPr>
          <w:p w14:paraId="256B3FB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773" w:type="dxa"/>
            <w:tcBorders>
              <w:top w:val="nil"/>
              <w:left w:val="nil"/>
              <w:bottom w:val="single" w:sz="4" w:space="0" w:color="auto"/>
              <w:right w:val="single" w:sz="4" w:space="0" w:color="auto"/>
            </w:tcBorders>
            <w:shd w:val="clear" w:color="auto" w:fill="auto"/>
            <w:noWrap/>
            <w:vAlign w:val="bottom"/>
          </w:tcPr>
          <w:p w14:paraId="1E795C2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35</w:t>
            </w:r>
          </w:p>
        </w:tc>
        <w:tc>
          <w:tcPr>
            <w:tcW w:w="923" w:type="dxa"/>
            <w:tcBorders>
              <w:top w:val="single" w:sz="4" w:space="0" w:color="auto"/>
              <w:left w:val="single" w:sz="4" w:space="0" w:color="auto"/>
              <w:bottom w:val="single" w:sz="4" w:space="0" w:color="auto"/>
              <w:right w:val="single" w:sz="4" w:space="0" w:color="auto"/>
            </w:tcBorders>
            <w:vAlign w:val="bottom"/>
          </w:tcPr>
          <w:p w14:paraId="30D10ED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5F345E85"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771B088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1,244</w:t>
            </w:r>
          </w:p>
        </w:tc>
        <w:tc>
          <w:tcPr>
            <w:tcW w:w="2774" w:type="dxa"/>
            <w:tcBorders>
              <w:top w:val="nil"/>
              <w:left w:val="nil"/>
              <w:bottom w:val="single" w:sz="4" w:space="0" w:color="auto"/>
              <w:right w:val="single" w:sz="4" w:space="0" w:color="auto"/>
            </w:tcBorders>
            <w:shd w:val="clear" w:color="auto" w:fill="auto"/>
            <w:noWrap/>
            <w:vAlign w:val="bottom"/>
          </w:tcPr>
          <w:p w14:paraId="632318A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40C56C1"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67AF297F"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45D7CB0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DOG035</w:t>
            </w:r>
          </w:p>
        </w:tc>
        <w:tc>
          <w:tcPr>
            <w:tcW w:w="5830" w:type="dxa"/>
            <w:tcBorders>
              <w:top w:val="nil"/>
              <w:left w:val="nil"/>
              <w:bottom w:val="single" w:sz="4" w:space="0" w:color="auto"/>
              <w:right w:val="single" w:sz="4" w:space="0" w:color="auto"/>
            </w:tcBorders>
            <w:shd w:val="clear" w:color="auto" w:fill="auto"/>
            <w:noWrap/>
            <w:vAlign w:val="bottom"/>
          </w:tcPr>
          <w:p w14:paraId="02946F83"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Bulanık</w:t>
            </w:r>
            <w:proofErr w:type="spellEnd"/>
            <w:r w:rsidRPr="00DC7B68">
              <w:rPr>
                <w:rFonts w:ascii="Book Antiqua" w:hAnsi="Book Antiqua" w:cs="Arial"/>
                <w:sz w:val="20"/>
                <w:szCs w:val="20"/>
              </w:rPr>
              <w:t xml:space="preserve"> and </w:t>
            </w:r>
            <w:proofErr w:type="spellStart"/>
            <w:r w:rsidRPr="00DC7B68">
              <w:rPr>
                <w:rFonts w:ascii="Book Antiqua" w:hAnsi="Book Antiqua" w:cs="Arial"/>
                <w:sz w:val="20"/>
                <w:szCs w:val="20"/>
              </w:rPr>
              <w:t>Malazgirt</w:t>
            </w:r>
            <w:proofErr w:type="spellEnd"/>
            <w:r w:rsidRPr="00DC7B68">
              <w:rPr>
                <w:rFonts w:ascii="Book Antiqua" w:hAnsi="Book Antiqua" w:cs="Arial"/>
                <w:sz w:val="20"/>
                <w:szCs w:val="20"/>
              </w:rPr>
              <w:t xml:space="preserve"> plains</w:t>
            </w:r>
          </w:p>
        </w:tc>
        <w:tc>
          <w:tcPr>
            <w:tcW w:w="766" w:type="dxa"/>
            <w:tcBorders>
              <w:top w:val="nil"/>
              <w:left w:val="nil"/>
              <w:bottom w:val="single" w:sz="4" w:space="0" w:color="auto"/>
              <w:right w:val="single" w:sz="4" w:space="0" w:color="auto"/>
            </w:tcBorders>
            <w:shd w:val="clear" w:color="auto" w:fill="auto"/>
            <w:noWrap/>
            <w:vAlign w:val="bottom"/>
          </w:tcPr>
          <w:p w14:paraId="1386AF4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150</w:t>
            </w:r>
          </w:p>
        </w:tc>
        <w:tc>
          <w:tcPr>
            <w:tcW w:w="773" w:type="dxa"/>
            <w:tcBorders>
              <w:top w:val="nil"/>
              <w:left w:val="nil"/>
              <w:bottom w:val="single" w:sz="4" w:space="0" w:color="auto"/>
              <w:right w:val="single" w:sz="4" w:space="0" w:color="auto"/>
            </w:tcBorders>
            <w:shd w:val="clear" w:color="auto" w:fill="auto"/>
            <w:noWrap/>
            <w:vAlign w:val="bottom"/>
          </w:tcPr>
          <w:p w14:paraId="30FE597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250</w:t>
            </w:r>
          </w:p>
        </w:tc>
        <w:tc>
          <w:tcPr>
            <w:tcW w:w="923" w:type="dxa"/>
            <w:tcBorders>
              <w:top w:val="single" w:sz="4" w:space="0" w:color="auto"/>
              <w:left w:val="single" w:sz="4" w:space="0" w:color="auto"/>
              <w:bottom w:val="single" w:sz="4" w:space="0" w:color="auto"/>
              <w:right w:val="single" w:sz="4" w:space="0" w:color="auto"/>
            </w:tcBorders>
            <w:vAlign w:val="bottom"/>
          </w:tcPr>
          <w:p w14:paraId="28B9DBB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2002</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7D2F57B1"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1C441B7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333</w:t>
            </w:r>
          </w:p>
        </w:tc>
        <w:tc>
          <w:tcPr>
            <w:tcW w:w="2774" w:type="dxa"/>
            <w:tcBorders>
              <w:top w:val="nil"/>
              <w:left w:val="nil"/>
              <w:bottom w:val="single" w:sz="4" w:space="0" w:color="auto"/>
              <w:right w:val="single" w:sz="4" w:space="0" w:color="auto"/>
            </w:tcBorders>
            <w:shd w:val="clear" w:color="auto" w:fill="auto"/>
            <w:noWrap/>
            <w:vAlign w:val="bottom"/>
          </w:tcPr>
          <w:p w14:paraId="7BDD4E2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CCC35A4"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18691EA1"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13C8CB5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GDA010</w:t>
            </w:r>
          </w:p>
        </w:tc>
        <w:tc>
          <w:tcPr>
            <w:tcW w:w="5830" w:type="dxa"/>
            <w:tcBorders>
              <w:top w:val="nil"/>
              <w:left w:val="nil"/>
              <w:bottom w:val="single" w:sz="4" w:space="0" w:color="auto"/>
              <w:right w:val="single" w:sz="4" w:space="0" w:color="auto"/>
            </w:tcBorders>
            <w:shd w:val="clear" w:color="auto" w:fill="auto"/>
            <w:noWrap/>
            <w:vAlign w:val="bottom"/>
          </w:tcPr>
          <w:p w14:paraId="192DEC67"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Ceylanpınar</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11D2E17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15</w:t>
            </w:r>
          </w:p>
        </w:tc>
        <w:tc>
          <w:tcPr>
            <w:tcW w:w="773" w:type="dxa"/>
            <w:tcBorders>
              <w:top w:val="nil"/>
              <w:left w:val="nil"/>
              <w:bottom w:val="single" w:sz="4" w:space="0" w:color="auto"/>
              <w:right w:val="single" w:sz="4" w:space="0" w:color="auto"/>
            </w:tcBorders>
            <w:shd w:val="clear" w:color="auto" w:fill="auto"/>
            <w:noWrap/>
            <w:vAlign w:val="bottom"/>
          </w:tcPr>
          <w:p w14:paraId="621F847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923" w:type="dxa"/>
            <w:tcBorders>
              <w:top w:val="single" w:sz="4" w:space="0" w:color="auto"/>
              <w:left w:val="single" w:sz="4" w:space="0" w:color="auto"/>
              <w:bottom w:val="single" w:sz="4" w:space="0" w:color="auto"/>
              <w:right w:val="single" w:sz="4" w:space="0" w:color="auto"/>
            </w:tcBorders>
            <w:vAlign w:val="bottom"/>
          </w:tcPr>
          <w:p w14:paraId="6E29AFF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505024F7"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DA7055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3,845</w:t>
            </w:r>
          </w:p>
        </w:tc>
        <w:tc>
          <w:tcPr>
            <w:tcW w:w="2774" w:type="dxa"/>
            <w:tcBorders>
              <w:top w:val="nil"/>
              <w:left w:val="nil"/>
              <w:bottom w:val="single" w:sz="4" w:space="0" w:color="auto"/>
              <w:right w:val="single" w:sz="4" w:space="0" w:color="auto"/>
            </w:tcBorders>
            <w:shd w:val="clear" w:color="auto" w:fill="auto"/>
            <w:noWrap/>
            <w:vAlign w:val="bottom"/>
          </w:tcPr>
          <w:p w14:paraId="7B851D9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6C7C8209"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0132B910"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11F23E2F"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5830" w:type="dxa"/>
            <w:tcBorders>
              <w:top w:val="nil"/>
              <w:left w:val="nil"/>
              <w:bottom w:val="single" w:sz="4" w:space="0" w:color="auto"/>
              <w:right w:val="single" w:sz="4" w:space="0" w:color="auto"/>
            </w:tcBorders>
            <w:shd w:val="clear" w:color="auto" w:fill="auto"/>
            <w:noWrap/>
            <w:vAlign w:val="bottom"/>
          </w:tcPr>
          <w:p w14:paraId="15483A5D" w14:textId="77777777" w:rsidR="004B2497" w:rsidRPr="00DC7B68" w:rsidRDefault="004B2497" w:rsidP="00B55A6C">
            <w:pPr>
              <w:rPr>
                <w:rFonts w:ascii="Book Antiqua" w:hAnsi="Book Antiqua" w:cs="Arial"/>
                <w:sz w:val="20"/>
                <w:szCs w:val="20"/>
              </w:rPr>
            </w:pPr>
          </w:p>
        </w:tc>
        <w:tc>
          <w:tcPr>
            <w:tcW w:w="766" w:type="dxa"/>
            <w:tcBorders>
              <w:top w:val="nil"/>
              <w:left w:val="nil"/>
              <w:bottom w:val="single" w:sz="4" w:space="0" w:color="auto"/>
              <w:right w:val="single" w:sz="4" w:space="0" w:color="auto"/>
            </w:tcBorders>
            <w:shd w:val="clear" w:color="auto" w:fill="auto"/>
            <w:noWrap/>
            <w:vAlign w:val="bottom"/>
          </w:tcPr>
          <w:p w14:paraId="0EF3C3F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800</w:t>
            </w:r>
          </w:p>
        </w:tc>
        <w:tc>
          <w:tcPr>
            <w:tcW w:w="773" w:type="dxa"/>
            <w:tcBorders>
              <w:top w:val="nil"/>
              <w:left w:val="nil"/>
              <w:bottom w:val="single" w:sz="4" w:space="0" w:color="auto"/>
              <w:right w:val="single" w:sz="4" w:space="0" w:color="auto"/>
            </w:tcBorders>
            <w:shd w:val="clear" w:color="auto" w:fill="auto"/>
            <w:noWrap/>
            <w:vAlign w:val="bottom"/>
          </w:tcPr>
          <w:p w14:paraId="38B2739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1000</w:t>
            </w:r>
          </w:p>
        </w:tc>
        <w:tc>
          <w:tcPr>
            <w:tcW w:w="923" w:type="dxa"/>
            <w:tcBorders>
              <w:top w:val="single" w:sz="4" w:space="0" w:color="auto"/>
              <w:left w:val="single" w:sz="4" w:space="0" w:color="auto"/>
              <w:bottom w:val="single" w:sz="4" w:space="0" w:color="auto"/>
              <w:right w:val="single" w:sz="4" w:space="0" w:color="auto"/>
            </w:tcBorders>
            <w:vAlign w:val="bottom"/>
          </w:tcPr>
          <w:p w14:paraId="31099CF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1981</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58D8ADB7"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0B8D1F79"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2774" w:type="dxa"/>
            <w:tcBorders>
              <w:top w:val="nil"/>
              <w:left w:val="nil"/>
              <w:bottom w:val="single" w:sz="4" w:space="0" w:color="auto"/>
              <w:right w:val="single" w:sz="4" w:space="0" w:color="auto"/>
            </w:tcBorders>
            <w:shd w:val="clear" w:color="auto" w:fill="auto"/>
            <w:noWrap/>
            <w:vAlign w:val="bottom"/>
          </w:tcPr>
          <w:p w14:paraId="3FFD1E3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57F4D657"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7F95889B"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26A68D8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ORT017</w:t>
            </w:r>
          </w:p>
        </w:tc>
        <w:tc>
          <w:tcPr>
            <w:tcW w:w="5830" w:type="dxa"/>
            <w:tcBorders>
              <w:top w:val="nil"/>
              <w:left w:val="nil"/>
              <w:bottom w:val="single" w:sz="4" w:space="0" w:color="auto"/>
              <w:right w:val="single" w:sz="4" w:space="0" w:color="auto"/>
            </w:tcBorders>
            <w:shd w:val="clear" w:color="auto" w:fill="auto"/>
            <w:noWrap/>
            <w:vAlign w:val="bottom"/>
          </w:tcPr>
          <w:p w14:paraId="5E90718C"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Çöl</w:t>
            </w:r>
            <w:proofErr w:type="spellEnd"/>
            <w:r w:rsidRPr="00DC7B68">
              <w:rPr>
                <w:rFonts w:ascii="Book Antiqua" w:hAnsi="Book Antiqua" w:cs="Arial"/>
                <w:sz w:val="20"/>
                <w:szCs w:val="20"/>
              </w:rPr>
              <w:t xml:space="preserve"> lake and </w:t>
            </w:r>
            <w:proofErr w:type="spellStart"/>
            <w:r w:rsidRPr="00DC7B68">
              <w:rPr>
                <w:rFonts w:ascii="Book Antiqua" w:hAnsi="Book Antiqua" w:cs="Arial"/>
                <w:sz w:val="20"/>
                <w:szCs w:val="20"/>
              </w:rPr>
              <w:t>Çalikdüzü</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6660EB3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35</w:t>
            </w:r>
          </w:p>
        </w:tc>
        <w:tc>
          <w:tcPr>
            <w:tcW w:w="773" w:type="dxa"/>
            <w:tcBorders>
              <w:top w:val="nil"/>
              <w:left w:val="nil"/>
              <w:bottom w:val="single" w:sz="4" w:space="0" w:color="auto"/>
              <w:right w:val="single" w:sz="4" w:space="0" w:color="auto"/>
            </w:tcBorders>
            <w:shd w:val="clear" w:color="auto" w:fill="auto"/>
            <w:noWrap/>
            <w:vAlign w:val="bottom"/>
          </w:tcPr>
          <w:p w14:paraId="2F2C714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45</w:t>
            </w:r>
          </w:p>
        </w:tc>
        <w:tc>
          <w:tcPr>
            <w:tcW w:w="923" w:type="dxa"/>
            <w:tcBorders>
              <w:top w:val="single" w:sz="4" w:space="0" w:color="auto"/>
              <w:left w:val="single" w:sz="4" w:space="0" w:color="auto"/>
              <w:bottom w:val="single" w:sz="4" w:space="0" w:color="auto"/>
              <w:right w:val="single" w:sz="4" w:space="0" w:color="auto"/>
            </w:tcBorders>
            <w:vAlign w:val="bottom"/>
          </w:tcPr>
          <w:p w14:paraId="5702718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2000</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13CA45DA"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1E66EB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422</w:t>
            </w:r>
          </w:p>
        </w:tc>
        <w:tc>
          <w:tcPr>
            <w:tcW w:w="2774" w:type="dxa"/>
            <w:tcBorders>
              <w:top w:val="nil"/>
              <w:left w:val="nil"/>
              <w:bottom w:val="single" w:sz="4" w:space="0" w:color="auto"/>
              <w:right w:val="single" w:sz="4" w:space="0" w:color="auto"/>
            </w:tcBorders>
            <w:shd w:val="clear" w:color="auto" w:fill="auto"/>
            <w:noWrap/>
            <w:vAlign w:val="bottom"/>
          </w:tcPr>
          <w:p w14:paraId="10318CD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777143B"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66CFB752"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49B8BE5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ORT030</w:t>
            </w:r>
          </w:p>
        </w:tc>
        <w:tc>
          <w:tcPr>
            <w:tcW w:w="5830" w:type="dxa"/>
            <w:tcBorders>
              <w:top w:val="nil"/>
              <w:left w:val="nil"/>
              <w:bottom w:val="single" w:sz="4" w:space="0" w:color="auto"/>
              <w:right w:val="single" w:sz="4" w:space="0" w:color="auto"/>
            </w:tcBorders>
            <w:shd w:val="clear" w:color="auto" w:fill="auto"/>
            <w:noWrap/>
            <w:vAlign w:val="bottom"/>
          </w:tcPr>
          <w:p w14:paraId="4F6A4174"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Ereğli</w:t>
            </w:r>
            <w:proofErr w:type="spellEnd"/>
            <w:r w:rsidRPr="00DC7B68">
              <w:rPr>
                <w:rFonts w:ascii="Book Antiqua" w:hAnsi="Book Antiqua" w:cs="Arial"/>
                <w:sz w:val="20"/>
                <w:szCs w:val="20"/>
              </w:rPr>
              <w:t xml:space="preserve"> Plan</w:t>
            </w:r>
          </w:p>
        </w:tc>
        <w:tc>
          <w:tcPr>
            <w:tcW w:w="766" w:type="dxa"/>
            <w:tcBorders>
              <w:top w:val="nil"/>
              <w:left w:val="nil"/>
              <w:bottom w:val="single" w:sz="4" w:space="0" w:color="auto"/>
              <w:right w:val="single" w:sz="4" w:space="0" w:color="auto"/>
            </w:tcBorders>
            <w:shd w:val="clear" w:color="auto" w:fill="auto"/>
            <w:noWrap/>
            <w:vAlign w:val="bottom"/>
          </w:tcPr>
          <w:p w14:paraId="3A5DEE09"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Present </w:t>
            </w:r>
          </w:p>
        </w:tc>
        <w:tc>
          <w:tcPr>
            <w:tcW w:w="773" w:type="dxa"/>
            <w:tcBorders>
              <w:top w:val="nil"/>
              <w:left w:val="nil"/>
              <w:bottom w:val="single" w:sz="4" w:space="0" w:color="auto"/>
              <w:right w:val="single" w:sz="4" w:space="0" w:color="auto"/>
            </w:tcBorders>
            <w:shd w:val="clear" w:color="auto" w:fill="auto"/>
            <w:noWrap/>
            <w:vAlign w:val="bottom"/>
          </w:tcPr>
          <w:p w14:paraId="4081A28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923" w:type="dxa"/>
            <w:tcBorders>
              <w:top w:val="single" w:sz="4" w:space="0" w:color="auto"/>
              <w:left w:val="single" w:sz="4" w:space="0" w:color="auto"/>
              <w:bottom w:val="single" w:sz="4" w:space="0" w:color="auto"/>
              <w:right w:val="single" w:sz="4" w:space="0" w:color="auto"/>
            </w:tcBorders>
            <w:vAlign w:val="bottom"/>
          </w:tcPr>
          <w:p w14:paraId="48447439" w14:textId="77777777" w:rsidR="004B2497" w:rsidRPr="00DC7B68" w:rsidRDefault="004B2497" w:rsidP="00B55A6C">
            <w:pPr>
              <w:jc w:val="right"/>
              <w:rPr>
                <w:rFonts w:ascii="Book Antiqua" w:hAnsi="Book Antiqua" w:cs="Arial"/>
                <w:sz w:val="20"/>
                <w:szCs w:val="20"/>
              </w:rPr>
            </w:pP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052B997C"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74ABD74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1,294</w:t>
            </w:r>
          </w:p>
        </w:tc>
        <w:tc>
          <w:tcPr>
            <w:tcW w:w="2774" w:type="dxa"/>
            <w:tcBorders>
              <w:top w:val="nil"/>
              <w:left w:val="nil"/>
              <w:bottom w:val="single" w:sz="4" w:space="0" w:color="auto"/>
              <w:right w:val="single" w:sz="4" w:space="0" w:color="auto"/>
            </w:tcBorders>
            <w:shd w:val="clear" w:color="auto" w:fill="auto"/>
            <w:noWrap/>
            <w:vAlign w:val="bottom"/>
          </w:tcPr>
          <w:p w14:paraId="7F6F9A1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r>
      <w:tr w:rsidR="004B2497" w:rsidRPr="00DC7B68" w14:paraId="10B815F6"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2E501E56"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2A8894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DOG017</w:t>
            </w:r>
          </w:p>
        </w:tc>
        <w:tc>
          <w:tcPr>
            <w:tcW w:w="5830" w:type="dxa"/>
            <w:tcBorders>
              <w:top w:val="nil"/>
              <w:left w:val="nil"/>
              <w:bottom w:val="single" w:sz="4" w:space="0" w:color="auto"/>
              <w:right w:val="single" w:sz="4" w:space="0" w:color="auto"/>
            </w:tcBorders>
            <w:shd w:val="clear" w:color="auto" w:fill="auto"/>
            <w:noWrap/>
            <w:vAlign w:val="bottom"/>
          </w:tcPr>
          <w:p w14:paraId="26A85AC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Karasu plain</w:t>
            </w:r>
          </w:p>
        </w:tc>
        <w:tc>
          <w:tcPr>
            <w:tcW w:w="766" w:type="dxa"/>
            <w:tcBorders>
              <w:top w:val="nil"/>
              <w:left w:val="nil"/>
              <w:bottom w:val="single" w:sz="4" w:space="0" w:color="auto"/>
              <w:right w:val="single" w:sz="4" w:space="0" w:color="auto"/>
            </w:tcBorders>
            <w:shd w:val="clear" w:color="auto" w:fill="auto"/>
            <w:noWrap/>
            <w:vAlign w:val="bottom"/>
          </w:tcPr>
          <w:p w14:paraId="23AFCEF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35</w:t>
            </w:r>
          </w:p>
        </w:tc>
        <w:tc>
          <w:tcPr>
            <w:tcW w:w="773" w:type="dxa"/>
            <w:tcBorders>
              <w:top w:val="nil"/>
              <w:left w:val="nil"/>
              <w:bottom w:val="single" w:sz="4" w:space="0" w:color="auto"/>
              <w:right w:val="single" w:sz="4" w:space="0" w:color="auto"/>
            </w:tcBorders>
            <w:shd w:val="clear" w:color="auto" w:fill="auto"/>
            <w:noWrap/>
            <w:vAlign w:val="bottom"/>
          </w:tcPr>
          <w:p w14:paraId="2AA40D4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35</w:t>
            </w:r>
          </w:p>
        </w:tc>
        <w:tc>
          <w:tcPr>
            <w:tcW w:w="923" w:type="dxa"/>
            <w:tcBorders>
              <w:top w:val="single" w:sz="4" w:space="0" w:color="auto"/>
              <w:left w:val="single" w:sz="4" w:space="0" w:color="auto"/>
              <w:bottom w:val="single" w:sz="4" w:space="0" w:color="auto"/>
              <w:right w:val="single" w:sz="4" w:space="0" w:color="auto"/>
            </w:tcBorders>
            <w:vAlign w:val="bottom"/>
          </w:tcPr>
          <w:p w14:paraId="729D7EE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1F1A73A2"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4D2D05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262</w:t>
            </w:r>
          </w:p>
        </w:tc>
        <w:tc>
          <w:tcPr>
            <w:tcW w:w="2774" w:type="dxa"/>
            <w:tcBorders>
              <w:top w:val="nil"/>
              <w:left w:val="nil"/>
              <w:bottom w:val="single" w:sz="4" w:space="0" w:color="auto"/>
              <w:right w:val="single" w:sz="4" w:space="0" w:color="auto"/>
            </w:tcBorders>
            <w:shd w:val="clear" w:color="auto" w:fill="auto"/>
            <w:noWrap/>
            <w:vAlign w:val="bottom"/>
          </w:tcPr>
          <w:p w14:paraId="368E6B5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447D8186"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012F4ACC"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E55321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DOG046</w:t>
            </w:r>
          </w:p>
        </w:tc>
        <w:tc>
          <w:tcPr>
            <w:tcW w:w="5830" w:type="dxa"/>
            <w:tcBorders>
              <w:top w:val="nil"/>
              <w:left w:val="nil"/>
              <w:bottom w:val="single" w:sz="4" w:space="0" w:color="auto"/>
              <w:right w:val="single" w:sz="4" w:space="0" w:color="auto"/>
            </w:tcBorders>
            <w:shd w:val="clear" w:color="auto" w:fill="auto"/>
            <w:noWrap/>
            <w:vAlign w:val="bottom"/>
          </w:tcPr>
          <w:p w14:paraId="756EE50F"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Kavuştuk</w:t>
            </w:r>
            <w:proofErr w:type="spellEnd"/>
            <w:r w:rsidRPr="00DC7B68">
              <w:rPr>
                <w:rFonts w:ascii="Book Antiqua" w:hAnsi="Book Antiqua" w:cs="Arial"/>
                <w:sz w:val="20"/>
                <w:szCs w:val="20"/>
              </w:rPr>
              <w:t xml:space="preserve"> peninsula</w:t>
            </w:r>
          </w:p>
        </w:tc>
        <w:tc>
          <w:tcPr>
            <w:tcW w:w="766" w:type="dxa"/>
            <w:tcBorders>
              <w:top w:val="nil"/>
              <w:left w:val="nil"/>
              <w:bottom w:val="single" w:sz="4" w:space="0" w:color="auto"/>
              <w:right w:val="single" w:sz="4" w:space="0" w:color="auto"/>
            </w:tcBorders>
            <w:shd w:val="clear" w:color="auto" w:fill="auto"/>
            <w:noWrap/>
            <w:vAlign w:val="bottom"/>
          </w:tcPr>
          <w:p w14:paraId="3A5653D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31</w:t>
            </w:r>
          </w:p>
        </w:tc>
        <w:tc>
          <w:tcPr>
            <w:tcW w:w="773" w:type="dxa"/>
            <w:tcBorders>
              <w:top w:val="nil"/>
              <w:left w:val="nil"/>
              <w:bottom w:val="single" w:sz="4" w:space="0" w:color="auto"/>
              <w:right w:val="single" w:sz="4" w:space="0" w:color="auto"/>
            </w:tcBorders>
            <w:shd w:val="clear" w:color="auto" w:fill="auto"/>
            <w:noWrap/>
            <w:vAlign w:val="bottom"/>
          </w:tcPr>
          <w:p w14:paraId="1CDB4A2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35</w:t>
            </w:r>
          </w:p>
        </w:tc>
        <w:tc>
          <w:tcPr>
            <w:tcW w:w="923" w:type="dxa"/>
            <w:tcBorders>
              <w:top w:val="single" w:sz="4" w:space="0" w:color="auto"/>
              <w:left w:val="single" w:sz="4" w:space="0" w:color="auto"/>
              <w:bottom w:val="single" w:sz="4" w:space="0" w:color="auto"/>
              <w:right w:val="single" w:sz="4" w:space="0" w:color="auto"/>
            </w:tcBorders>
            <w:vAlign w:val="bottom"/>
          </w:tcPr>
          <w:p w14:paraId="23B98FD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20D00FBD"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68F876F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141</w:t>
            </w:r>
          </w:p>
        </w:tc>
        <w:tc>
          <w:tcPr>
            <w:tcW w:w="2774" w:type="dxa"/>
            <w:tcBorders>
              <w:top w:val="nil"/>
              <w:left w:val="nil"/>
              <w:bottom w:val="single" w:sz="4" w:space="0" w:color="auto"/>
              <w:right w:val="single" w:sz="4" w:space="0" w:color="auto"/>
            </w:tcBorders>
            <w:shd w:val="clear" w:color="auto" w:fill="auto"/>
            <w:noWrap/>
            <w:vAlign w:val="bottom"/>
          </w:tcPr>
          <w:p w14:paraId="1EF8A92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E3B0168"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1DDEDB68"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993E39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DOG038</w:t>
            </w:r>
          </w:p>
        </w:tc>
        <w:tc>
          <w:tcPr>
            <w:tcW w:w="5830" w:type="dxa"/>
            <w:tcBorders>
              <w:top w:val="nil"/>
              <w:left w:val="nil"/>
              <w:bottom w:val="single" w:sz="4" w:space="0" w:color="auto"/>
              <w:right w:val="single" w:sz="4" w:space="0" w:color="auto"/>
            </w:tcBorders>
            <w:shd w:val="clear" w:color="auto" w:fill="auto"/>
            <w:noWrap/>
            <w:vAlign w:val="bottom"/>
          </w:tcPr>
          <w:p w14:paraId="098E3A20"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Muş</w:t>
            </w:r>
            <w:proofErr w:type="spellEnd"/>
            <w:r w:rsidRPr="00DC7B68">
              <w:rPr>
                <w:rFonts w:ascii="Book Antiqua" w:hAnsi="Book Antiqua" w:cs="Arial"/>
                <w:sz w:val="20"/>
                <w:szCs w:val="20"/>
              </w:rPr>
              <w:t xml:space="preserve"> Plain</w:t>
            </w:r>
          </w:p>
        </w:tc>
        <w:tc>
          <w:tcPr>
            <w:tcW w:w="766" w:type="dxa"/>
            <w:tcBorders>
              <w:top w:val="nil"/>
              <w:left w:val="nil"/>
              <w:bottom w:val="single" w:sz="4" w:space="0" w:color="auto"/>
              <w:right w:val="single" w:sz="4" w:space="0" w:color="auto"/>
            </w:tcBorders>
            <w:shd w:val="clear" w:color="auto" w:fill="auto"/>
            <w:noWrap/>
            <w:vAlign w:val="bottom"/>
          </w:tcPr>
          <w:p w14:paraId="3058883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36</w:t>
            </w:r>
          </w:p>
        </w:tc>
        <w:tc>
          <w:tcPr>
            <w:tcW w:w="773" w:type="dxa"/>
            <w:tcBorders>
              <w:top w:val="nil"/>
              <w:left w:val="nil"/>
              <w:bottom w:val="single" w:sz="4" w:space="0" w:color="auto"/>
              <w:right w:val="single" w:sz="4" w:space="0" w:color="auto"/>
            </w:tcBorders>
            <w:shd w:val="clear" w:color="auto" w:fill="auto"/>
            <w:noWrap/>
            <w:vAlign w:val="bottom"/>
          </w:tcPr>
          <w:p w14:paraId="4F6D538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46</w:t>
            </w:r>
          </w:p>
        </w:tc>
        <w:tc>
          <w:tcPr>
            <w:tcW w:w="923" w:type="dxa"/>
            <w:tcBorders>
              <w:top w:val="single" w:sz="4" w:space="0" w:color="auto"/>
              <w:left w:val="single" w:sz="4" w:space="0" w:color="auto"/>
              <w:bottom w:val="single" w:sz="4" w:space="0" w:color="auto"/>
              <w:right w:val="single" w:sz="4" w:space="0" w:color="auto"/>
            </w:tcBorders>
            <w:vAlign w:val="bottom"/>
          </w:tcPr>
          <w:p w14:paraId="3029734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2002</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13918FB"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6801E0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196</w:t>
            </w:r>
          </w:p>
        </w:tc>
        <w:tc>
          <w:tcPr>
            <w:tcW w:w="2774" w:type="dxa"/>
            <w:tcBorders>
              <w:top w:val="nil"/>
              <w:left w:val="nil"/>
              <w:bottom w:val="single" w:sz="4" w:space="0" w:color="auto"/>
              <w:right w:val="single" w:sz="4" w:space="0" w:color="auto"/>
            </w:tcBorders>
            <w:shd w:val="clear" w:color="auto" w:fill="auto"/>
            <w:noWrap/>
            <w:vAlign w:val="bottom"/>
          </w:tcPr>
          <w:p w14:paraId="3C0C483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15202FDB"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78B1B8B0"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50723D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DOG034</w:t>
            </w:r>
          </w:p>
        </w:tc>
        <w:tc>
          <w:tcPr>
            <w:tcW w:w="5830" w:type="dxa"/>
            <w:tcBorders>
              <w:top w:val="nil"/>
              <w:left w:val="nil"/>
              <w:bottom w:val="single" w:sz="4" w:space="0" w:color="auto"/>
              <w:right w:val="single" w:sz="4" w:space="0" w:color="auto"/>
            </w:tcBorders>
            <w:shd w:val="clear" w:color="auto" w:fill="auto"/>
            <w:noWrap/>
            <w:vAlign w:val="bottom"/>
          </w:tcPr>
          <w:p w14:paraId="0DF691CD"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Patnos</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47441CC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31</w:t>
            </w:r>
          </w:p>
        </w:tc>
        <w:tc>
          <w:tcPr>
            <w:tcW w:w="773" w:type="dxa"/>
            <w:tcBorders>
              <w:top w:val="nil"/>
              <w:left w:val="nil"/>
              <w:bottom w:val="single" w:sz="4" w:space="0" w:color="auto"/>
              <w:right w:val="single" w:sz="4" w:space="0" w:color="auto"/>
            </w:tcBorders>
            <w:shd w:val="clear" w:color="auto" w:fill="auto"/>
            <w:noWrap/>
            <w:vAlign w:val="bottom"/>
          </w:tcPr>
          <w:p w14:paraId="1B108D5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31</w:t>
            </w:r>
          </w:p>
        </w:tc>
        <w:tc>
          <w:tcPr>
            <w:tcW w:w="923" w:type="dxa"/>
            <w:tcBorders>
              <w:top w:val="single" w:sz="4" w:space="0" w:color="auto"/>
              <w:left w:val="single" w:sz="4" w:space="0" w:color="auto"/>
              <w:bottom w:val="single" w:sz="4" w:space="0" w:color="auto"/>
              <w:right w:val="single" w:sz="4" w:space="0" w:color="auto"/>
            </w:tcBorders>
            <w:vAlign w:val="bottom"/>
          </w:tcPr>
          <w:p w14:paraId="650BA31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0A7C8AB1"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66E159E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194</w:t>
            </w:r>
          </w:p>
        </w:tc>
        <w:tc>
          <w:tcPr>
            <w:tcW w:w="2774" w:type="dxa"/>
            <w:tcBorders>
              <w:top w:val="nil"/>
              <w:left w:val="nil"/>
              <w:bottom w:val="single" w:sz="4" w:space="0" w:color="auto"/>
              <w:right w:val="single" w:sz="4" w:space="0" w:color="auto"/>
            </w:tcBorders>
            <w:shd w:val="clear" w:color="auto" w:fill="auto"/>
            <w:noWrap/>
            <w:vAlign w:val="bottom"/>
          </w:tcPr>
          <w:p w14:paraId="6E42D63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177A375E"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0ED8A96C"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28E844F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ORT006</w:t>
            </w:r>
          </w:p>
        </w:tc>
        <w:tc>
          <w:tcPr>
            <w:tcW w:w="5830" w:type="dxa"/>
            <w:tcBorders>
              <w:top w:val="nil"/>
              <w:left w:val="nil"/>
              <w:bottom w:val="single" w:sz="4" w:space="0" w:color="auto"/>
              <w:right w:val="single" w:sz="4" w:space="0" w:color="auto"/>
            </w:tcBorders>
            <w:shd w:val="clear" w:color="auto" w:fill="auto"/>
            <w:noWrap/>
            <w:vAlign w:val="bottom"/>
          </w:tcPr>
          <w:p w14:paraId="71A98792"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Polatlı</w:t>
            </w:r>
            <w:proofErr w:type="spellEnd"/>
            <w:r w:rsidRPr="00DC7B68">
              <w:rPr>
                <w:rFonts w:ascii="Book Antiqua" w:hAnsi="Book Antiqua" w:cs="Arial"/>
                <w:sz w:val="20"/>
                <w:szCs w:val="20"/>
              </w:rPr>
              <w:t xml:space="preserve"> - TİGEM</w:t>
            </w:r>
          </w:p>
        </w:tc>
        <w:tc>
          <w:tcPr>
            <w:tcW w:w="766" w:type="dxa"/>
            <w:tcBorders>
              <w:top w:val="nil"/>
              <w:left w:val="nil"/>
              <w:bottom w:val="single" w:sz="4" w:space="0" w:color="auto"/>
              <w:right w:val="single" w:sz="4" w:space="0" w:color="auto"/>
            </w:tcBorders>
            <w:shd w:val="clear" w:color="auto" w:fill="auto"/>
            <w:noWrap/>
            <w:vAlign w:val="bottom"/>
          </w:tcPr>
          <w:p w14:paraId="0FC2EAD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15</w:t>
            </w:r>
          </w:p>
        </w:tc>
        <w:tc>
          <w:tcPr>
            <w:tcW w:w="773" w:type="dxa"/>
            <w:tcBorders>
              <w:top w:val="nil"/>
              <w:left w:val="nil"/>
              <w:bottom w:val="single" w:sz="4" w:space="0" w:color="auto"/>
              <w:right w:val="single" w:sz="4" w:space="0" w:color="auto"/>
            </w:tcBorders>
            <w:shd w:val="clear" w:color="auto" w:fill="auto"/>
            <w:noWrap/>
            <w:vAlign w:val="bottom"/>
          </w:tcPr>
          <w:p w14:paraId="43B73AA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923" w:type="dxa"/>
            <w:tcBorders>
              <w:top w:val="single" w:sz="4" w:space="0" w:color="auto"/>
              <w:left w:val="single" w:sz="4" w:space="0" w:color="auto"/>
              <w:bottom w:val="single" w:sz="4" w:space="0" w:color="auto"/>
              <w:right w:val="single" w:sz="4" w:space="0" w:color="auto"/>
            </w:tcBorders>
            <w:vAlign w:val="bottom"/>
          </w:tcPr>
          <w:p w14:paraId="6751F3A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2004</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DFC54F5"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6454234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845</w:t>
            </w:r>
          </w:p>
        </w:tc>
        <w:tc>
          <w:tcPr>
            <w:tcW w:w="2774" w:type="dxa"/>
            <w:tcBorders>
              <w:top w:val="nil"/>
              <w:left w:val="nil"/>
              <w:bottom w:val="single" w:sz="4" w:space="0" w:color="auto"/>
              <w:right w:val="single" w:sz="4" w:space="0" w:color="auto"/>
            </w:tcBorders>
            <w:shd w:val="clear" w:color="auto" w:fill="auto"/>
            <w:noWrap/>
            <w:vAlign w:val="bottom"/>
          </w:tcPr>
          <w:p w14:paraId="0ADB3B2F"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5CFB5C79"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46AADAF4"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239E994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ORT016</w:t>
            </w:r>
          </w:p>
        </w:tc>
        <w:tc>
          <w:tcPr>
            <w:tcW w:w="5830" w:type="dxa"/>
            <w:tcBorders>
              <w:top w:val="nil"/>
              <w:left w:val="nil"/>
              <w:bottom w:val="single" w:sz="4" w:space="0" w:color="auto"/>
              <w:right w:val="single" w:sz="4" w:space="0" w:color="auto"/>
            </w:tcBorders>
            <w:shd w:val="clear" w:color="auto" w:fill="auto"/>
            <w:noWrap/>
            <w:vAlign w:val="bottom"/>
          </w:tcPr>
          <w:p w14:paraId="166A51EB"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Samsam lake</w:t>
            </w:r>
          </w:p>
        </w:tc>
        <w:tc>
          <w:tcPr>
            <w:tcW w:w="766" w:type="dxa"/>
            <w:tcBorders>
              <w:top w:val="nil"/>
              <w:left w:val="nil"/>
              <w:bottom w:val="single" w:sz="4" w:space="0" w:color="auto"/>
              <w:right w:val="single" w:sz="4" w:space="0" w:color="auto"/>
            </w:tcBorders>
            <w:shd w:val="clear" w:color="auto" w:fill="auto"/>
            <w:noWrap/>
            <w:vAlign w:val="bottom"/>
          </w:tcPr>
          <w:p w14:paraId="07D56F2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w:t>
            </w:r>
          </w:p>
        </w:tc>
        <w:tc>
          <w:tcPr>
            <w:tcW w:w="773" w:type="dxa"/>
            <w:tcBorders>
              <w:top w:val="nil"/>
              <w:left w:val="nil"/>
              <w:bottom w:val="single" w:sz="4" w:space="0" w:color="auto"/>
              <w:right w:val="single" w:sz="4" w:space="0" w:color="auto"/>
            </w:tcBorders>
            <w:shd w:val="clear" w:color="auto" w:fill="auto"/>
            <w:noWrap/>
            <w:vAlign w:val="bottom"/>
          </w:tcPr>
          <w:p w14:paraId="2215E94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923" w:type="dxa"/>
            <w:tcBorders>
              <w:top w:val="single" w:sz="4" w:space="0" w:color="auto"/>
              <w:left w:val="single" w:sz="4" w:space="0" w:color="auto"/>
              <w:bottom w:val="single" w:sz="4" w:space="0" w:color="auto"/>
              <w:right w:val="single" w:sz="4" w:space="0" w:color="auto"/>
            </w:tcBorders>
            <w:vAlign w:val="bottom"/>
          </w:tcPr>
          <w:p w14:paraId="3DA35F4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F89E9E6"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8DEF99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42</w:t>
            </w:r>
          </w:p>
        </w:tc>
        <w:tc>
          <w:tcPr>
            <w:tcW w:w="2774" w:type="dxa"/>
            <w:tcBorders>
              <w:top w:val="nil"/>
              <w:left w:val="nil"/>
              <w:bottom w:val="single" w:sz="4" w:space="0" w:color="auto"/>
              <w:right w:val="single" w:sz="4" w:space="0" w:color="auto"/>
            </w:tcBorders>
            <w:shd w:val="clear" w:color="auto" w:fill="auto"/>
            <w:noWrap/>
            <w:vAlign w:val="bottom"/>
          </w:tcPr>
          <w:p w14:paraId="0D1AECC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35623762"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2176C4B"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47A2470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ORT010</w:t>
            </w:r>
          </w:p>
        </w:tc>
        <w:tc>
          <w:tcPr>
            <w:tcW w:w="5830" w:type="dxa"/>
            <w:tcBorders>
              <w:top w:val="nil"/>
              <w:left w:val="nil"/>
              <w:bottom w:val="single" w:sz="4" w:space="0" w:color="auto"/>
              <w:right w:val="single" w:sz="4" w:space="0" w:color="auto"/>
            </w:tcBorders>
            <w:shd w:val="clear" w:color="auto" w:fill="auto"/>
            <w:noWrap/>
            <w:vAlign w:val="bottom"/>
          </w:tcPr>
          <w:p w14:paraId="378B797D"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Sarayönü</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7CC06EB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40</w:t>
            </w:r>
          </w:p>
        </w:tc>
        <w:tc>
          <w:tcPr>
            <w:tcW w:w="773" w:type="dxa"/>
            <w:tcBorders>
              <w:top w:val="nil"/>
              <w:left w:val="nil"/>
              <w:bottom w:val="single" w:sz="4" w:space="0" w:color="auto"/>
              <w:right w:val="single" w:sz="4" w:space="0" w:color="auto"/>
            </w:tcBorders>
            <w:shd w:val="clear" w:color="auto" w:fill="auto"/>
            <w:noWrap/>
            <w:vAlign w:val="bottom"/>
          </w:tcPr>
          <w:p w14:paraId="7D659A6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60</w:t>
            </w:r>
          </w:p>
        </w:tc>
        <w:tc>
          <w:tcPr>
            <w:tcW w:w="923" w:type="dxa"/>
            <w:tcBorders>
              <w:top w:val="single" w:sz="4" w:space="0" w:color="auto"/>
              <w:left w:val="single" w:sz="4" w:space="0" w:color="auto"/>
              <w:bottom w:val="single" w:sz="4" w:space="0" w:color="auto"/>
              <w:right w:val="single" w:sz="4" w:space="0" w:color="auto"/>
            </w:tcBorders>
            <w:vAlign w:val="bottom"/>
          </w:tcPr>
          <w:p w14:paraId="3DE08B5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1998</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6A4DD461"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6D9764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353</w:t>
            </w:r>
          </w:p>
        </w:tc>
        <w:tc>
          <w:tcPr>
            <w:tcW w:w="2774" w:type="dxa"/>
            <w:tcBorders>
              <w:top w:val="nil"/>
              <w:left w:val="nil"/>
              <w:bottom w:val="single" w:sz="4" w:space="0" w:color="auto"/>
              <w:right w:val="single" w:sz="4" w:space="0" w:color="auto"/>
            </w:tcBorders>
            <w:shd w:val="clear" w:color="auto" w:fill="auto"/>
            <w:noWrap/>
            <w:vAlign w:val="bottom"/>
          </w:tcPr>
          <w:p w14:paraId="1F9BC1B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10198DB2"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13F37828"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7E5549E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ORT033</w:t>
            </w:r>
          </w:p>
        </w:tc>
        <w:tc>
          <w:tcPr>
            <w:tcW w:w="5830" w:type="dxa"/>
            <w:tcBorders>
              <w:top w:val="nil"/>
              <w:left w:val="nil"/>
              <w:bottom w:val="single" w:sz="4" w:space="0" w:color="auto"/>
              <w:right w:val="single" w:sz="4" w:space="0" w:color="auto"/>
            </w:tcBorders>
            <w:shd w:val="clear" w:color="auto" w:fill="auto"/>
            <w:noWrap/>
            <w:vAlign w:val="bottom"/>
          </w:tcPr>
          <w:p w14:paraId="2902208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Seyfe lake</w:t>
            </w:r>
          </w:p>
        </w:tc>
        <w:tc>
          <w:tcPr>
            <w:tcW w:w="766" w:type="dxa"/>
            <w:tcBorders>
              <w:top w:val="nil"/>
              <w:left w:val="nil"/>
              <w:bottom w:val="single" w:sz="4" w:space="0" w:color="auto"/>
              <w:right w:val="single" w:sz="4" w:space="0" w:color="auto"/>
            </w:tcBorders>
            <w:shd w:val="clear" w:color="auto" w:fill="auto"/>
            <w:noWrap/>
            <w:vAlign w:val="bottom"/>
          </w:tcPr>
          <w:p w14:paraId="51A6B8A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773" w:type="dxa"/>
            <w:tcBorders>
              <w:top w:val="nil"/>
              <w:left w:val="nil"/>
              <w:bottom w:val="single" w:sz="4" w:space="0" w:color="auto"/>
              <w:right w:val="single" w:sz="4" w:space="0" w:color="auto"/>
            </w:tcBorders>
            <w:shd w:val="clear" w:color="auto" w:fill="auto"/>
            <w:noWrap/>
            <w:vAlign w:val="bottom"/>
          </w:tcPr>
          <w:p w14:paraId="0405CD5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923" w:type="dxa"/>
            <w:tcBorders>
              <w:top w:val="single" w:sz="4" w:space="0" w:color="auto"/>
              <w:left w:val="single" w:sz="4" w:space="0" w:color="auto"/>
              <w:bottom w:val="single" w:sz="4" w:space="0" w:color="auto"/>
              <w:right w:val="single" w:sz="4" w:space="0" w:color="auto"/>
            </w:tcBorders>
            <w:vAlign w:val="bottom"/>
          </w:tcPr>
          <w:p w14:paraId="6DA21AD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7EECFE26"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64DEF9C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463</w:t>
            </w:r>
          </w:p>
        </w:tc>
        <w:tc>
          <w:tcPr>
            <w:tcW w:w="2774" w:type="dxa"/>
            <w:tcBorders>
              <w:top w:val="nil"/>
              <w:left w:val="nil"/>
              <w:bottom w:val="single" w:sz="4" w:space="0" w:color="auto"/>
              <w:right w:val="single" w:sz="4" w:space="0" w:color="auto"/>
            </w:tcBorders>
            <w:shd w:val="clear" w:color="auto" w:fill="auto"/>
            <w:noWrap/>
            <w:vAlign w:val="bottom"/>
          </w:tcPr>
          <w:p w14:paraId="5922335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Fully Protected</w:t>
            </w:r>
          </w:p>
        </w:tc>
      </w:tr>
      <w:tr w:rsidR="004B2497" w:rsidRPr="00DC7B68" w14:paraId="10A66FD7"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F5D9266"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03C6176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ORT024</w:t>
            </w:r>
          </w:p>
        </w:tc>
        <w:tc>
          <w:tcPr>
            <w:tcW w:w="5830" w:type="dxa"/>
            <w:tcBorders>
              <w:top w:val="nil"/>
              <w:left w:val="nil"/>
              <w:bottom w:val="single" w:sz="4" w:space="0" w:color="auto"/>
              <w:right w:val="single" w:sz="4" w:space="0" w:color="auto"/>
            </w:tcBorders>
            <w:shd w:val="clear" w:color="auto" w:fill="auto"/>
            <w:noWrap/>
            <w:vAlign w:val="bottom"/>
          </w:tcPr>
          <w:p w14:paraId="617C23F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Tuz lake</w:t>
            </w:r>
          </w:p>
        </w:tc>
        <w:tc>
          <w:tcPr>
            <w:tcW w:w="766" w:type="dxa"/>
            <w:tcBorders>
              <w:top w:val="nil"/>
              <w:left w:val="nil"/>
              <w:bottom w:val="single" w:sz="4" w:space="0" w:color="auto"/>
              <w:right w:val="single" w:sz="4" w:space="0" w:color="auto"/>
            </w:tcBorders>
            <w:shd w:val="clear" w:color="auto" w:fill="auto"/>
            <w:noWrap/>
            <w:vAlign w:val="bottom"/>
          </w:tcPr>
          <w:p w14:paraId="727D270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83</w:t>
            </w:r>
          </w:p>
        </w:tc>
        <w:tc>
          <w:tcPr>
            <w:tcW w:w="773" w:type="dxa"/>
            <w:tcBorders>
              <w:top w:val="nil"/>
              <w:left w:val="nil"/>
              <w:bottom w:val="single" w:sz="4" w:space="0" w:color="auto"/>
              <w:right w:val="single" w:sz="4" w:space="0" w:color="auto"/>
            </w:tcBorders>
            <w:shd w:val="clear" w:color="auto" w:fill="auto"/>
            <w:noWrap/>
            <w:vAlign w:val="bottom"/>
          </w:tcPr>
          <w:p w14:paraId="465019E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110</w:t>
            </w:r>
          </w:p>
        </w:tc>
        <w:tc>
          <w:tcPr>
            <w:tcW w:w="923" w:type="dxa"/>
            <w:tcBorders>
              <w:top w:val="single" w:sz="4" w:space="0" w:color="auto"/>
              <w:left w:val="single" w:sz="4" w:space="0" w:color="auto"/>
              <w:bottom w:val="single" w:sz="4" w:space="0" w:color="auto"/>
              <w:right w:val="single" w:sz="4" w:space="0" w:color="auto"/>
            </w:tcBorders>
            <w:vAlign w:val="bottom"/>
          </w:tcPr>
          <w:p w14:paraId="09FDA5D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2000</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62CF8EBB"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FA3782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5,330</w:t>
            </w:r>
          </w:p>
        </w:tc>
        <w:tc>
          <w:tcPr>
            <w:tcW w:w="2774" w:type="dxa"/>
            <w:tcBorders>
              <w:top w:val="nil"/>
              <w:left w:val="nil"/>
              <w:bottom w:val="single" w:sz="4" w:space="0" w:color="auto"/>
              <w:right w:val="single" w:sz="4" w:space="0" w:color="auto"/>
            </w:tcBorders>
            <w:shd w:val="clear" w:color="auto" w:fill="auto"/>
            <w:noWrap/>
            <w:vAlign w:val="bottom"/>
          </w:tcPr>
          <w:p w14:paraId="4D45FA76"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4117A50D"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5C1D3EF4"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9050B2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DOG033</w:t>
            </w:r>
          </w:p>
        </w:tc>
        <w:tc>
          <w:tcPr>
            <w:tcW w:w="5830" w:type="dxa"/>
            <w:tcBorders>
              <w:top w:val="nil"/>
              <w:left w:val="nil"/>
              <w:bottom w:val="single" w:sz="4" w:space="0" w:color="auto"/>
              <w:right w:val="single" w:sz="4" w:space="0" w:color="auto"/>
            </w:tcBorders>
            <w:shd w:val="clear" w:color="auto" w:fill="auto"/>
            <w:noWrap/>
            <w:vAlign w:val="bottom"/>
          </w:tcPr>
          <w:p w14:paraId="0189C25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Upper Murat Valley</w:t>
            </w:r>
          </w:p>
        </w:tc>
        <w:tc>
          <w:tcPr>
            <w:tcW w:w="766" w:type="dxa"/>
            <w:tcBorders>
              <w:top w:val="nil"/>
              <w:left w:val="nil"/>
              <w:bottom w:val="single" w:sz="4" w:space="0" w:color="auto"/>
              <w:right w:val="single" w:sz="4" w:space="0" w:color="auto"/>
            </w:tcBorders>
            <w:shd w:val="clear" w:color="auto" w:fill="auto"/>
            <w:noWrap/>
            <w:vAlign w:val="bottom"/>
          </w:tcPr>
          <w:p w14:paraId="1CF06D8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773" w:type="dxa"/>
            <w:tcBorders>
              <w:top w:val="nil"/>
              <w:left w:val="nil"/>
              <w:bottom w:val="single" w:sz="4" w:space="0" w:color="auto"/>
              <w:right w:val="single" w:sz="4" w:space="0" w:color="auto"/>
            </w:tcBorders>
            <w:shd w:val="clear" w:color="auto" w:fill="auto"/>
            <w:noWrap/>
            <w:vAlign w:val="bottom"/>
          </w:tcPr>
          <w:p w14:paraId="4EA68E3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40</w:t>
            </w:r>
          </w:p>
        </w:tc>
        <w:tc>
          <w:tcPr>
            <w:tcW w:w="923" w:type="dxa"/>
            <w:tcBorders>
              <w:top w:val="single" w:sz="4" w:space="0" w:color="auto"/>
              <w:left w:val="single" w:sz="4" w:space="0" w:color="auto"/>
              <w:bottom w:val="single" w:sz="4" w:space="0" w:color="auto"/>
              <w:right w:val="single" w:sz="4" w:space="0" w:color="auto"/>
            </w:tcBorders>
            <w:vAlign w:val="bottom"/>
          </w:tcPr>
          <w:p w14:paraId="66A9AAF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2000</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161131C2"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CAE996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182</w:t>
            </w:r>
          </w:p>
        </w:tc>
        <w:tc>
          <w:tcPr>
            <w:tcW w:w="2774" w:type="dxa"/>
            <w:tcBorders>
              <w:top w:val="nil"/>
              <w:left w:val="nil"/>
              <w:bottom w:val="single" w:sz="4" w:space="0" w:color="auto"/>
              <w:right w:val="single" w:sz="4" w:space="0" w:color="auto"/>
            </w:tcBorders>
            <w:shd w:val="clear" w:color="auto" w:fill="auto"/>
            <w:noWrap/>
            <w:vAlign w:val="bottom"/>
          </w:tcPr>
          <w:p w14:paraId="413FA131"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52574591"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4323ABCE"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4A82CDA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DOG053</w:t>
            </w:r>
          </w:p>
        </w:tc>
        <w:tc>
          <w:tcPr>
            <w:tcW w:w="5830" w:type="dxa"/>
            <w:tcBorders>
              <w:top w:val="nil"/>
              <w:left w:val="nil"/>
              <w:bottom w:val="single" w:sz="4" w:space="0" w:color="auto"/>
              <w:right w:val="single" w:sz="4" w:space="0" w:color="auto"/>
            </w:tcBorders>
            <w:shd w:val="clear" w:color="auto" w:fill="auto"/>
            <w:noWrap/>
            <w:vAlign w:val="bottom"/>
          </w:tcPr>
          <w:p w14:paraId="1717AAD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Van plains</w:t>
            </w:r>
          </w:p>
        </w:tc>
        <w:tc>
          <w:tcPr>
            <w:tcW w:w="766" w:type="dxa"/>
            <w:tcBorders>
              <w:top w:val="nil"/>
              <w:left w:val="nil"/>
              <w:bottom w:val="single" w:sz="4" w:space="0" w:color="auto"/>
              <w:right w:val="single" w:sz="4" w:space="0" w:color="auto"/>
            </w:tcBorders>
            <w:shd w:val="clear" w:color="auto" w:fill="auto"/>
            <w:noWrap/>
            <w:vAlign w:val="bottom"/>
          </w:tcPr>
          <w:p w14:paraId="02022F5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26</w:t>
            </w:r>
          </w:p>
        </w:tc>
        <w:tc>
          <w:tcPr>
            <w:tcW w:w="773" w:type="dxa"/>
            <w:tcBorders>
              <w:top w:val="nil"/>
              <w:left w:val="nil"/>
              <w:bottom w:val="single" w:sz="4" w:space="0" w:color="auto"/>
              <w:right w:val="single" w:sz="4" w:space="0" w:color="auto"/>
            </w:tcBorders>
            <w:shd w:val="clear" w:color="auto" w:fill="auto"/>
            <w:noWrap/>
            <w:vAlign w:val="bottom"/>
          </w:tcPr>
          <w:p w14:paraId="28DF9EC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35</w:t>
            </w:r>
          </w:p>
        </w:tc>
        <w:tc>
          <w:tcPr>
            <w:tcW w:w="923" w:type="dxa"/>
            <w:tcBorders>
              <w:top w:val="single" w:sz="4" w:space="0" w:color="auto"/>
              <w:left w:val="single" w:sz="4" w:space="0" w:color="auto"/>
              <w:bottom w:val="single" w:sz="4" w:space="0" w:color="auto"/>
              <w:right w:val="single" w:sz="4" w:space="0" w:color="auto"/>
            </w:tcBorders>
            <w:vAlign w:val="bottom"/>
          </w:tcPr>
          <w:p w14:paraId="25DC427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0DEFBDB5"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14D8BB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1,029</w:t>
            </w:r>
          </w:p>
        </w:tc>
        <w:tc>
          <w:tcPr>
            <w:tcW w:w="2774" w:type="dxa"/>
            <w:tcBorders>
              <w:top w:val="nil"/>
              <w:left w:val="nil"/>
              <w:bottom w:val="single" w:sz="4" w:space="0" w:color="auto"/>
              <w:right w:val="single" w:sz="4" w:space="0" w:color="auto"/>
            </w:tcBorders>
            <w:shd w:val="clear" w:color="auto" w:fill="auto"/>
            <w:noWrap/>
            <w:vAlign w:val="bottom"/>
          </w:tcPr>
          <w:p w14:paraId="56F6BA5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0BE84569"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79149AB9"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26809D4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ORT034</w:t>
            </w:r>
          </w:p>
        </w:tc>
        <w:tc>
          <w:tcPr>
            <w:tcW w:w="5830" w:type="dxa"/>
            <w:tcBorders>
              <w:top w:val="nil"/>
              <w:left w:val="nil"/>
              <w:bottom w:val="single" w:sz="4" w:space="0" w:color="auto"/>
              <w:right w:val="single" w:sz="4" w:space="0" w:color="auto"/>
            </w:tcBorders>
            <w:shd w:val="clear" w:color="auto" w:fill="auto"/>
            <w:noWrap/>
            <w:vAlign w:val="bottom"/>
          </w:tcPr>
          <w:p w14:paraId="2F1D6569"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Yenipazar</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15C839B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32</w:t>
            </w:r>
          </w:p>
        </w:tc>
        <w:tc>
          <w:tcPr>
            <w:tcW w:w="773" w:type="dxa"/>
            <w:tcBorders>
              <w:top w:val="nil"/>
              <w:left w:val="nil"/>
              <w:bottom w:val="single" w:sz="4" w:space="0" w:color="auto"/>
              <w:right w:val="single" w:sz="4" w:space="0" w:color="auto"/>
            </w:tcBorders>
            <w:shd w:val="clear" w:color="auto" w:fill="auto"/>
            <w:noWrap/>
            <w:vAlign w:val="bottom"/>
          </w:tcPr>
          <w:p w14:paraId="3D5B3A1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44</w:t>
            </w:r>
          </w:p>
        </w:tc>
        <w:tc>
          <w:tcPr>
            <w:tcW w:w="923" w:type="dxa"/>
            <w:tcBorders>
              <w:top w:val="single" w:sz="4" w:space="0" w:color="auto"/>
              <w:left w:val="single" w:sz="4" w:space="0" w:color="auto"/>
              <w:bottom w:val="single" w:sz="4" w:space="0" w:color="auto"/>
              <w:right w:val="single" w:sz="4" w:space="0" w:color="auto"/>
            </w:tcBorders>
            <w:vAlign w:val="bottom"/>
          </w:tcPr>
          <w:p w14:paraId="6FD11E1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47C0AA2"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65B0BE3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328</w:t>
            </w:r>
          </w:p>
        </w:tc>
        <w:tc>
          <w:tcPr>
            <w:tcW w:w="2774" w:type="dxa"/>
            <w:tcBorders>
              <w:top w:val="nil"/>
              <w:left w:val="nil"/>
              <w:bottom w:val="single" w:sz="4" w:space="0" w:color="auto"/>
              <w:right w:val="single" w:sz="4" w:space="0" w:color="auto"/>
            </w:tcBorders>
            <w:shd w:val="clear" w:color="auto" w:fill="auto"/>
            <w:noWrap/>
            <w:vAlign w:val="bottom"/>
          </w:tcPr>
          <w:p w14:paraId="487D59BB"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D3991B7" w14:textId="77777777" w:rsidTr="00B55A6C">
        <w:trPr>
          <w:trHeight w:val="330"/>
        </w:trPr>
        <w:tc>
          <w:tcPr>
            <w:tcW w:w="1317" w:type="dxa"/>
            <w:vMerge/>
            <w:tcBorders>
              <w:left w:val="single" w:sz="4" w:space="0" w:color="auto"/>
              <w:bottom w:val="single" w:sz="4" w:space="0" w:color="auto"/>
              <w:right w:val="single" w:sz="4" w:space="0" w:color="auto"/>
            </w:tcBorders>
            <w:shd w:val="clear" w:color="auto" w:fill="auto"/>
            <w:noWrap/>
            <w:vAlign w:val="center"/>
          </w:tcPr>
          <w:p w14:paraId="68BB84E4"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7CE5FE0F"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DOG068</w:t>
            </w:r>
          </w:p>
        </w:tc>
        <w:tc>
          <w:tcPr>
            <w:tcW w:w="5830" w:type="dxa"/>
            <w:tcBorders>
              <w:top w:val="nil"/>
              <w:left w:val="nil"/>
              <w:bottom w:val="single" w:sz="4" w:space="0" w:color="auto"/>
              <w:right w:val="single" w:sz="4" w:space="0" w:color="auto"/>
            </w:tcBorders>
            <w:shd w:val="clear" w:color="auto" w:fill="auto"/>
            <w:noWrap/>
            <w:vAlign w:val="bottom"/>
          </w:tcPr>
          <w:p w14:paraId="1E50807C"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Yüksekova</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115DD26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773" w:type="dxa"/>
            <w:tcBorders>
              <w:top w:val="nil"/>
              <w:left w:val="nil"/>
              <w:bottom w:val="single" w:sz="4" w:space="0" w:color="auto"/>
              <w:right w:val="single" w:sz="4" w:space="0" w:color="auto"/>
            </w:tcBorders>
            <w:shd w:val="clear" w:color="auto" w:fill="auto"/>
            <w:noWrap/>
            <w:vAlign w:val="bottom"/>
          </w:tcPr>
          <w:p w14:paraId="575DFD4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40</w:t>
            </w:r>
          </w:p>
        </w:tc>
        <w:tc>
          <w:tcPr>
            <w:tcW w:w="923" w:type="dxa"/>
            <w:tcBorders>
              <w:top w:val="single" w:sz="4" w:space="0" w:color="auto"/>
              <w:left w:val="single" w:sz="4" w:space="0" w:color="auto"/>
              <w:bottom w:val="single" w:sz="4" w:space="0" w:color="auto"/>
              <w:right w:val="single" w:sz="4" w:space="0" w:color="auto"/>
            </w:tcBorders>
            <w:vAlign w:val="bottom"/>
          </w:tcPr>
          <w:p w14:paraId="4BCA85A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37630FC"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841FAC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286</w:t>
            </w:r>
          </w:p>
        </w:tc>
        <w:tc>
          <w:tcPr>
            <w:tcW w:w="2774" w:type="dxa"/>
            <w:tcBorders>
              <w:top w:val="nil"/>
              <w:left w:val="nil"/>
              <w:bottom w:val="single" w:sz="4" w:space="0" w:color="auto"/>
              <w:right w:val="single" w:sz="4" w:space="0" w:color="auto"/>
            </w:tcBorders>
            <w:shd w:val="clear" w:color="auto" w:fill="auto"/>
            <w:noWrap/>
            <w:vAlign w:val="bottom"/>
          </w:tcPr>
          <w:p w14:paraId="763F80B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3EB6771" w14:textId="77777777" w:rsidTr="00B55A6C">
        <w:trPr>
          <w:trHeight w:val="330"/>
        </w:trPr>
        <w:tc>
          <w:tcPr>
            <w:tcW w:w="1317" w:type="dxa"/>
            <w:vMerge w:val="restart"/>
            <w:tcBorders>
              <w:top w:val="nil"/>
              <w:left w:val="single" w:sz="4" w:space="0" w:color="auto"/>
              <w:right w:val="single" w:sz="4" w:space="0" w:color="auto"/>
            </w:tcBorders>
            <w:shd w:val="clear" w:color="auto" w:fill="auto"/>
            <w:noWrap/>
            <w:vAlign w:val="center"/>
          </w:tcPr>
          <w:p w14:paraId="24982453" w14:textId="77777777" w:rsidR="004B2497" w:rsidRPr="00DC7B68" w:rsidRDefault="004B2497" w:rsidP="00B55A6C">
            <w:pPr>
              <w:jc w:val="center"/>
              <w:rPr>
                <w:rFonts w:ascii="Book Antiqua" w:hAnsi="Book Antiqua" w:cs="Arial"/>
                <w:b/>
                <w:sz w:val="20"/>
                <w:szCs w:val="20"/>
              </w:rPr>
            </w:pPr>
            <w:r w:rsidRPr="00DC7B68">
              <w:rPr>
                <w:rFonts w:ascii="Book Antiqua" w:hAnsi="Book Antiqua" w:cs="Arial"/>
                <w:b/>
                <w:sz w:val="20"/>
                <w:szCs w:val="20"/>
              </w:rPr>
              <w:t>Ukraine</w:t>
            </w:r>
          </w:p>
          <w:p w14:paraId="7BB64DF4" w14:textId="77777777" w:rsidR="004B2497" w:rsidRPr="00DC7B68" w:rsidRDefault="004B2497" w:rsidP="00B55A6C">
            <w:pPr>
              <w:jc w:val="center"/>
              <w:rPr>
                <w:rFonts w:ascii="Book Antiqua" w:hAnsi="Book Antiqua" w:cs="Arial"/>
                <w:b/>
                <w:sz w:val="20"/>
                <w:szCs w:val="20"/>
              </w:rPr>
            </w:pPr>
          </w:p>
          <w:p w14:paraId="1BD986A0" w14:textId="77777777" w:rsidR="004B2497" w:rsidRPr="00DC7B68" w:rsidRDefault="004B2497" w:rsidP="00B55A6C">
            <w:pPr>
              <w:jc w:val="center"/>
              <w:rPr>
                <w:rFonts w:ascii="Book Antiqua" w:hAnsi="Book Antiqua" w:cs="Arial"/>
                <w:b/>
                <w:sz w:val="20"/>
                <w:szCs w:val="20"/>
              </w:rPr>
            </w:pPr>
          </w:p>
          <w:p w14:paraId="030E5AB5" w14:textId="77777777" w:rsidR="004B2497" w:rsidRPr="00DC7B68" w:rsidRDefault="004B2497" w:rsidP="00B55A6C">
            <w:pPr>
              <w:jc w:val="center"/>
              <w:rPr>
                <w:rFonts w:ascii="Book Antiqua" w:hAnsi="Book Antiqua" w:cs="Arial"/>
                <w:b/>
                <w:sz w:val="20"/>
                <w:szCs w:val="20"/>
              </w:rPr>
            </w:pPr>
          </w:p>
          <w:p w14:paraId="58BA762B" w14:textId="77777777" w:rsidR="004B2497" w:rsidRPr="00DC7B68" w:rsidRDefault="004B2497" w:rsidP="00B55A6C">
            <w:pPr>
              <w:jc w:val="center"/>
              <w:rPr>
                <w:rFonts w:ascii="Book Antiqua" w:hAnsi="Book Antiqua" w:cs="Arial"/>
                <w:b/>
                <w:sz w:val="20"/>
                <w:szCs w:val="20"/>
              </w:rPr>
            </w:pPr>
          </w:p>
          <w:p w14:paraId="0454341B" w14:textId="77777777" w:rsidR="004B2497" w:rsidRPr="00DC7B68" w:rsidRDefault="004B2497" w:rsidP="00B55A6C">
            <w:pPr>
              <w:jc w:val="center"/>
              <w:rPr>
                <w:rFonts w:ascii="Book Antiqua" w:hAnsi="Book Antiqua" w:cs="Arial"/>
                <w:b/>
                <w:sz w:val="20"/>
                <w:szCs w:val="20"/>
              </w:rPr>
            </w:pPr>
          </w:p>
          <w:p w14:paraId="2D5FAA2E" w14:textId="77777777" w:rsidR="004B2497" w:rsidRPr="00DC7B68" w:rsidRDefault="004B2497" w:rsidP="00B55A6C">
            <w:pPr>
              <w:jc w:val="center"/>
              <w:rPr>
                <w:rFonts w:ascii="Book Antiqua" w:hAnsi="Book Antiqua" w:cs="Arial"/>
                <w:b/>
                <w:sz w:val="20"/>
                <w:szCs w:val="20"/>
              </w:rPr>
            </w:pPr>
          </w:p>
          <w:p w14:paraId="4A106D4B" w14:textId="77777777" w:rsidR="004B2497" w:rsidRPr="00DC7B68" w:rsidRDefault="004B2497" w:rsidP="00B55A6C">
            <w:pPr>
              <w:jc w:val="center"/>
              <w:rPr>
                <w:rFonts w:ascii="Book Antiqua" w:hAnsi="Book Antiqua" w:cs="Arial"/>
                <w:b/>
                <w:sz w:val="20"/>
                <w:szCs w:val="20"/>
              </w:rPr>
            </w:pPr>
          </w:p>
          <w:p w14:paraId="733DB421" w14:textId="77777777" w:rsidR="004B2497" w:rsidRPr="00DC7B68" w:rsidRDefault="004B2497" w:rsidP="00B55A6C">
            <w:pPr>
              <w:jc w:val="center"/>
              <w:rPr>
                <w:rFonts w:ascii="Book Antiqua" w:hAnsi="Book Antiqua" w:cs="Arial"/>
                <w:b/>
                <w:sz w:val="20"/>
                <w:szCs w:val="20"/>
              </w:rPr>
            </w:pPr>
          </w:p>
          <w:p w14:paraId="213446AF" w14:textId="77777777" w:rsidR="004B2497" w:rsidRPr="00DC7B68" w:rsidRDefault="004B2497" w:rsidP="00B55A6C">
            <w:pPr>
              <w:jc w:val="center"/>
              <w:rPr>
                <w:rFonts w:ascii="Book Antiqua" w:hAnsi="Book Antiqua" w:cs="Arial"/>
                <w:b/>
                <w:sz w:val="20"/>
                <w:szCs w:val="20"/>
              </w:rPr>
            </w:pPr>
          </w:p>
          <w:p w14:paraId="6D88623E" w14:textId="77777777" w:rsidR="004B2497" w:rsidRPr="00DC7B68" w:rsidRDefault="004B2497" w:rsidP="00B55A6C">
            <w:pPr>
              <w:jc w:val="center"/>
              <w:rPr>
                <w:rFonts w:ascii="Book Antiqua" w:hAnsi="Book Antiqua" w:cs="Arial"/>
                <w:b/>
                <w:sz w:val="20"/>
                <w:szCs w:val="20"/>
              </w:rPr>
            </w:pPr>
          </w:p>
          <w:p w14:paraId="242DC6FB" w14:textId="77777777" w:rsidR="004B2497" w:rsidRPr="00DC7B68" w:rsidRDefault="004B2497" w:rsidP="00B55A6C">
            <w:pPr>
              <w:jc w:val="center"/>
              <w:rPr>
                <w:rFonts w:ascii="Book Antiqua" w:hAnsi="Book Antiqua" w:cs="Arial"/>
                <w:b/>
                <w:sz w:val="20"/>
                <w:szCs w:val="20"/>
              </w:rPr>
            </w:pPr>
          </w:p>
          <w:p w14:paraId="0B3758BD" w14:textId="77777777" w:rsidR="004B2497" w:rsidRPr="00DC7B68" w:rsidRDefault="004B2497" w:rsidP="00B55A6C">
            <w:pPr>
              <w:jc w:val="center"/>
              <w:rPr>
                <w:rFonts w:ascii="Book Antiqua" w:hAnsi="Book Antiqua" w:cs="Arial"/>
                <w:b/>
                <w:sz w:val="20"/>
                <w:szCs w:val="20"/>
              </w:rPr>
            </w:pPr>
          </w:p>
          <w:p w14:paraId="6553FE0F"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246768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UA112</w:t>
            </w:r>
          </w:p>
        </w:tc>
        <w:tc>
          <w:tcPr>
            <w:tcW w:w="5830" w:type="dxa"/>
            <w:tcBorders>
              <w:top w:val="nil"/>
              <w:left w:val="nil"/>
              <w:bottom w:val="single" w:sz="4" w:space="0" w:color="auto"/>
              <w:right w:val="single" w:sz="4" w:space="0" w:color="auto"/>
            </w:tcBorders>
            <w:shd w:val="clear" w:color="auto" w:fill="auto"/>
            <w:noWrap/>
            <w:vAlign w:val="bottom"/>
          </w:tcPr>
          <w:p w14:paraId="443D837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Agricultural lands near </w:t>
            </w:r>
            <w:proofErr w:type="spellStart"/>
            <w:r w:rsidRPr="00DC7B68">
              <w:rPr>
                <w:rFonts w:ascii="Book Antiqua" w:hAnsi="Book Antiqua" w:cs="Arial"/>
                <w:sz w:val="20"/>
                <w:szCs w:val="20"/>
              </w:rPr>
              <w:t>Bilorets'ke</w:t>
            </w:r>
            <w:proofErr w:type="spellEnd"/>
            <w:r w:rsidRPr="00DC7B68">
              <w:rPr>
                <w:rFonts w:ascii="Book Antiqua" w:hAnsi="Book Antiqua" w:cs="Arial"/>
                <w:sz w:val="20"/>
                <w:szCs w:val="20"/>
              </w:rPr>
              <w:t xml:space="preserve"> (</w:t>
            </w:r>
            <w:proofErr w:type="spellStart"/>
            <w:r w:rsidRPr="00DC7B68">
              <w:rPr>
                <w:rFonts w:ascii="Book Antiqua" w:hAnsi="Book Antiqua" w:cs="Arial"/>
                <w:sz w:val="20"/>
                <w:szCs w:val="20"/>
              </w:rPr>
              <w:t>Chornozemne</w:t>
            </w:r>
            <w:proofErr w:type="spellEnd"/>
            <w:r w:rsidRPr="00DC7B68">
              <w:rPr>
                <w:rFonts w:ascii="Book Antiqua" w:hAnsi="Book Antiqua" w:cs="Arial"/>
                <w:sz w:val="20"/>
                <w:szCs w:val="20"/>
              </w:rPr>
              <w:t xml:space="preserve"> village)</w:t>
            </w:r>
          </w:p>
        </w:tc>
        <w:tc>
          <w:tcPr>
            <w:tcW w:w="766" w:type="dxa"/>
            <w:tcBorders>
              <w:top w:val="nil"/>
              <w:left w:val="nil"/>
              <w:bottom w:val="single" w:sz="4" w:space="0" w:color="auto"/>
              <w:right w:val="single" w:sz="4" w:space="0" w:color="auto"/>
            </w:tcBorders>
            <w:shd w:val="clear" w:color="auto" w:fill="auto"/>
            <w:noWrap/>
            <w:vAlign w:val="bottom"/>
          </w:tcPr>
          <w:p w14:paraId="06E93A1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200</w:t>
            </w:r>
          </w:p>
        </w:tc>
        <w:tc>
          <w:tcPr>
            <w:tcW w:w="773" w:type="dxa"/>
            <w:tcBorders>
              <w:top w:val="nil"/>
              <w:left w:val="nil"/>
              <w:bottom w:val="single" w:sz="4" w:space="0" w:color="auto"/>
              <w:right w:val="single" w:sz="4" w:space="0" w:color="auto"/>
            </w:tcBorders>
            <w:shd w:val="clear" w:color="auto" w:fill="auto"/>
            <w:noWrap/>
            <w:vAlign w:val="bottom"/>
          </w:tcPr>
          <w:p w14:paraId="3C6606E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500</w:t>
            </w:r>
          </w:p>
        </w:tc>
        <w:tc>
          <w:tcPr>
            <w:tcW w:w="923" w:type="dxa"/>
            <w:tcBorders>
              <w:top w:val="single" w:sz="4" w:space="0" w:color="auto"/>
              <w:left w:val="single" w:sz="4" w:space="0" w:color="auto"/>
              <w:bottom w:val="single" w:sz="4" w:space="0" w:color="auto"/>
              <w:right w:val="single" w:sz="4" w:space="0" w:color="auto"/>
            </w:tcBorders>
            <w:vAlign w:val="bottom"/>
          </w:tcPr>
          <w:p w14:paraId="3123AC8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09D898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76B1265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170</w:t>
            </w:r>
          </w:p>
        </w:tc>
        <w:tc>
          <w:tcPr>
            <w:tcW w:w="2774" w:type="dxa"/>
            <w:tcBorders>
              <w:top w:val="nil"/>
              <w:left w:val="nil"/>
              <w:bottom w:val="single" w:sz="4" w:space="0" w:color="auto"/>
              <w:right w:val="single" w:sz="4" w:space="0" w:color="auto"/>
            </w:tcBorders>
            <w:shd w:val="clear" w:color="auto" w:fill="auto"/>
            <w:noWrap/>
            <w:vAlign w:val="bottom"/>
          </w:tcPr>
          <w:p w14:paraId="05193AA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5685DCC2"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68EC26ED"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469E39E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UA102</w:t>
            </w:r>
          </w:p>
        </w:tc>
        <w:tc>
          <w:tcPr>
            <w:tcW w:w="5830" w:type="dxa"/>
            <w:tcBorders>
              <w:top w:val="nil"/>
              <w:left w:val="nil"/>
              <w:bottom w:val="single" w:sz="4" w:space="0" w:color="auto"/>
              <w:right w:val="single" w:sz="4" w:space="0" w:color="auto"/>
            </w:tcBorders>
            <w:shd w:val="clear" w:color="auto" w:fill="auto"/>
            <w:noWrap/>
            <w:vAlign w:val="bottom"/>
          </w:tcPr>
          <w:p w14:paraId="3F1F0FCE"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Bagerove</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25AE2BF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110</w:t>
            </w:r>
          </w:p>
        </w:tc>
        <w:tc>
          <w:tcPr>
            <w:tcW w:w="773" w:type="dxa"/>
            <w:tcBorders>
              <w:top w:val="nil"/>
              <w:left w:val="nil"/>
              <w:bottom w:val="single" w:sz="4" w:space="0" w:color="auto"/>
              <w:right w:val="single" w:sz="4" w:space="0" w:color="auto"/>
            </w:tcBorders>
            <w:shd w:val="clear" w:color="auto" w:fill="auto"/>
            <w:noWrap/>
            <w:vAlign w:val="bottom"/>
          </w:tcPr>
          <w:p w14:paraId="25D9DD0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120</w:t>
            </w:r>
          </w:p>
        </w:tc>
        <w:tc>
          <w:tcPr>
            <w:tcW w:w="923" w:type="dxa"/>
            <w:tcBorders>
              <w:top w:val="single" w:sz="4" w:space="0" w:color="auto"/>
              <w:left w:val="single" w:sz="4" w:space="0" w:color="auto"/>
              <w:bottom w:val="single" w:sz="4" w:space="0" w:color="auto"/>
              <w:right w:val="single" w:sz="4" w:space="0" w:color="auto"/>
            </w:tcBorders>
            <w:vAlign w:val="bottom"/>
          </w:tcPr>
          <w:p w14:paraId="3200384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1995</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D7B7ECA" w14:textId="77777777" w:rsidR="004B2497" w:rsidRPr="003169BC" w:rsidRDefault="004B2497" w:rsidP="00B55A6C">
            <w:pPr>
              <w:jc w:val="right"/>
              <w:rPr>
                <w:rFonts w:ascii="Book Antiqua" w:hAnsi="Book Antiqua" w:cs="Arial"/>
                <w:sz w:val="18"/>
                <w:szCs w:val="18"/>
              </w:rPr>
            </w:pPr>
            <w:r w:rsidRPr="003169BC">
              <w:rPr>
                <w:rFonts w:ascii="Book Antiqua" w:hAnsi="Book Antiqua"/>
                <w:i/>
                <w:sz w:val="18"/>
                <w:szCs w:val="18"/>
              </w:rPr>
              <w:t>breeding/wintering</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15BBEF6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205</w:t>
            </w:r>
          </w:p>
        </w:tc>
        <w:tc>
          <w:tcPr>
            <w:tcW w:w="2774" w:type="dxa"/>
            <w:tcBorders>
              <w:top w:val="nil"/>
              <w:left w:val="nil"/>
              <w:bottom w:val="single" w:sz="4" w:space="0" w:color="auto"/>
              <w:right w:val="single" w:sz="4" w:space="0" w:color="auto"/>
            </w:tcBorders>
            <w:shd w:val="clear" w:color="auto" w:fill="auto"/>
            <w:noWrap/>
            <w:vAlign w:val="bottom"/>
          </w:tcPr>
          <w:p w14:paraId="65DC7BC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42066E68"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6872D94A"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1906CB6B"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5830" w:type="dxa"/>
            <w:tcBorders>
              <w:top w:val="nil"/>
              <w:left w:val="nil"/>
              <w:bottom w:val="single" w:sz="4" w:space="0" w:color="auto"/>
              <w:right w:val="single" w:sz="4" w:space="0" w:color="auto"/>
            </w:tcBorders>
            <w:shd w:val="clear" w:color="auto" w:fill="auto"/>
            <w:noWrap/>
            <w:vAlign w:val="bottom"/>
          </w:tcPr>
          <w:p w14:paraId="34B6920D" w14:textId="77777777" w:rsidR="004B2497" w:rsidRPr="00DC7B68" w:rsidRDefault="004B2497" w:rsidP="00B55A6C">
            <w:pPr>
              <w:rPr>
                <w:rFonts w:ascii="Book Antiqua" w:hAnsi="Book Antiqua" w:cs="Arial"/>
                <w:sz w:val="20"/>
                <w:szCs w:val="20"/>
              </w:rPr>
            </w:pPr>
          </w:p>
        </w:tc>
        <w:tc>
          <w:tcPr>
            <w:tcW w:w="766" w:type="dxa"/>
            <w:tcBorders>
              <w:top w:val="nil"/>
              <w:left w:val="nil"/>
              <w:bottom w:val="single" w:sz="4" w:space="0" w:color="auto"/>
              <w:right w:val="single" w:sz="4" w:space="0" w:color="auto"/>
            </w:tcBorders>
            <w:shd w:val="clear" w:color="auto" w:fill="auto"/>
            <w:noWrap/>
            <w:vAlign w:val="bottom"/>
          </w:tcPr>
          <w:p w14:paraId="5B0DCFD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w:t>
            </w:r>
          </w:p>
        </w:tc>
        <w:tc>
          <w:tcPr>
            <w:tcW w:w="773" w:type="dxa"/>
            <w:tcBorders>
              <w:top w:val="nil"/>
              <w:left w:val="nil"/>
              <w:bottom w:val="single" w:sz="4" w:space="0" w:color="auto"/>
              <w:right w:val="single" w:sz="4" w:space="0" w:color="auto"/>
            </w:tcBorders>
            <w:shd w:val="clear" w:color="auto" w:fill="auto"/>
            <w:noWrap/>
            <w:vAlign w:val="bottom"/>
          </w:tcPr>
          <w:p w14:paraId="3BEA6FA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923" w:type="dxa"/>
            <w:tcBorders>
              <w:top w:val="single" w:sz="4" w:space="0" w:color="auto"/>
              <w:left w:val="single" w:sz="4" w:space="0" w:color="auto"/>
              <w:bottom w:val="single" w:sz="4" w:space="0" w:color="auto"/>
              <w:right w:val="single" w:sz="4" w:space="0" w:color="auto"/>
            </w:tcBorders>
            <w:vAlign w:val="bottom"/>
          </w:tcPr>
          <w:p w14:paraId="2BC919C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1996</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5CEEBA2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D68B30D"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2774" w:type="dxa"/>
            <w:tcBorders>
              <w:top w:val="nil"/>
              <w:left w:val="nil"/>
              <w:bottom w:val="single" w:sz="4" w:space="0" w:color="auto"/>
              <w:right w:val="single" w:sz="4" w:space="0" w:color="auto"/>
            </w:tcBorders>
            <w:shd w:val="clear" w:color="auto" w:fill="auto"/>
            <w:noWrap/>
            <w:vAlign w:val="bottom"/>
          </w:tcPr>
          <w:p w14:paraId="44A9D2BD"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1F493E1"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0BC66C24"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62F6B2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UA096</w:t>
            </w:r>
          </w:p>
        </w:tc>
        <w:tc>
          <w:tcPr>
            <w:tcW w:w="5830" w:type="dxa"/>
            <w:tcBorders>
              <w:top w:val="nil"/>
              <w:left w:val="nil"/>
              <w:bottom w:val="single" w:sz="4" w:space="0" w:color="auto"/>
              <w:right w:val="single" w:sz="4" w:space="0" w:color="auto"/>
            </w:tcBorders>
            <w:shd w:val="clear" w:color="auto" w:fill="auto"/>
            <w:noWrap/>
            <w:vAlign w:val="bottom"/>
          </w:tcPr>
          <w:p w14:paraId="742FB633"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Bilogir'ya</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656DB158"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w:t>
            </w:r>
          </w:p>
        </w:tc>
        <w:tc>
          <w:tcPr>
            <w:tcW w:w="773" w:type="dxa"/>
            <w:tcBorders>
              <w:top w:val="nil"/>
              <w:left w:val="nil"/>
              <w:bottom w:val="single" w:sz="4" w:space="0" w:color="auto"/>
              <w:right w:val="single" w:sz="4" w:space="0" w:color="auto"/>
            </w:tcBorders>
            <w:shd w:val="clear" w:color="auto" w:fill="auto"/>
            <w:noWrap/>
            <w:vAlign w:val="bottom"/>
          </w:tcPr>
          <w:p w14:paraId="3C396FA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80</w:t>
            </w:r>
          </w:p>
        </w:tc>
        <w:tc>
          <w:tcPr>
            <w:tcW w:w="923" w:type="dxa"/>
            <w:tcBorders>
              <w:top w:val="single" w:sz="4" w:space="0" w:color="auto"/>
              <w:left w:val="single" w:sz="4" w:space="0" w:color="auto"/>
              <w:bottom w:val="single" w:sz="4" w:space="0" w:color="auto"/>
              <w:right w:val="single" w:sz="4" w:space="0" w:color="auto"/>
            </w:tcBorders>
            <w:vAlign w:val="bottom"/>
          </w:tcPr>
          <w:p w14:paraId="027E69F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6B2DC1A" w14:textId="77777777" w:rsidR="004B2497" w:rsidRPr="003169BC" w:rsidRDefault="004B2497" w:rsidP="00B55A6C">
            <w:pPr>
              <w:jc w:val="right"/>
              <w:rPr>
                <w:rFonts w:ascii="Book Antiqua" w:hAnsi="Book Antiqua" w:cs="Arial"/>
                <w:sz w:val="18"/>
                <w:szCs w:val="18"/>
              </w:rPr>
            </w:pPr>
            <w:r w:rsidRPr="003169BC">
              <w:rPr>
                <w:rFonts w:ascii="Book Antiqua" w:hAnsi="Book Antiqua"/>
                <w:i/>
                <w:sz w:val="18"/>
                <w:szCs w:val="18"/>
              </w:rPr>
              <w:t>breeding/wintering</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6B2A8F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320</w:t>
            </w:r>
          </w:p>
        </w:tc>
        <w:tc>
          <w:tcPr>
            <w:tcW w:w="2774" w:type="dxa"/>
            <w:tcBorders>
              <w:top w:val="nil"/>
              <w:left w:val="nil"/>
              <w:bottom w:val="single" w:sz="4" w:space="0" w:color="auto"/>
              <w:right w:val="single" w:sz="4" w:space="0" w:color="auto"/>
            </w:tcBorders>
            <w:shd w:val="clear" w:color="auto" w:fill="auto"/>
            <w:noWrap/>
            <w:vAlign w:val="bottom"/>
          </w:tcPr>
          <w:p w14:paraId="1F08DC3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5234C571"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0ED9E22D"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7C69E1B"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UA135</w:t>
            </w:r>
          </w:p>
        </w:tc>
        <w:tc>
          <w:tcPr>
            <w:tcW w:w="5830" w:type="dxa"/>
            <w:tcBorders>
              <w:top w:val="nil"/>
              <w:left w:val="nil"/>
              <w:bottom w:val="single" w:sz="4" w:space="0" w:color="auto"/>
              <w:right w:val="single" w:sz="4" w:space="0" w:color="auto"/>
            </w:tcBorders>
            <w:shd w:val="clear" w:color="auto" w:fill="auto"/>
            <w:noWrap/>
            <w:vAlign w:val="bottom"/>
          </w:tcPr>
          <w:p w14:paraId="79AC4FC4"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Chauda</w:t>
            </w:r>
            <w:proofErr w:type="spellEnd"/>
          </w:p>
        </w:tc>
        <w:tc>
          <w:tcPr>
            <w:tcW w:w="766" w:type="dxa"/>
            <w:tcBorders>
              <w:top w:val="nil"/>
              <w:left w:val="nil"/>
              <w:bottom w:val="single" w:sz="4" w:space="0" w:color="auto"/>
              <w:right w:val="single" w:sz="4" w:space="0" w:color="auto"/>
            </w:tcBorders>
            <w:shd w:val="clear" w:color="auto" w:fill="auto"/>
            <w:noWrap/>
            <w:vAlign w:val="bottom"/>
          </w:tcPr>
          <w:p w14:paraId="627D09D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120</w:t>
            </w:r>
          </w:p>
        </w:tc>
        <w:tc>
          <w:tcPr>
            <w:tcW w:w="773" w:type="dxa"/>
            <w:tcBorders>
              <w:top w:val="nil"/>
              <w:left w:val="nil"/>
              <w:bottom w:val="single" w:sz="4" w:space="0" w:color="auto"/>
              <w:right w:val="single" w:sz="4" w:space="0" w:color="auto"/>
            </w:tcBorders>
            <w:shd w:val="clear" w:color="auto" w:fill="auto"/>
            <w:noWrap/>
            <w:vAlign w:val="bottom"/>
          </w:tcPr>
          <w:p w14:paraId="71F0404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130</w:t>
            </w:r>
          </w:p>
        </w:tc>
        <w:tc>
          <w:tcPr>
            <w:tcW w:w="923" w:type="dxa"/>
            <w:tcBorders>
              <w:top w:val="single" w:sz="4" w:space="0" w:color="auto"/>
              <w:left w:val="single" w:sz="4" w:space="0" w:color="auto"/>
              <w:bottom w:val="single" w:sz="4" w:space="0" w:color="auto"/>
              <w:right w:val="single" w:sz="4" w:space="0" w:color="auto"/>
            </w:tcBorders>
            <w:vAlign w:val="bottom"/>
          </w:tcPr>
          <w:p w14:paraId="28DE80D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7B028A67" w14:textId="77777777" w:rsidR="004B2497" w:rsidRPr="003169BC" w:rsidRDefault="004B2497" w:rsidP="00B55A6C">
            <w:pPr>
              <w:jc w:val="right"/>
              <w:rPr>
                <w:rFonts w:ascii="Book Antiqua" w:hAnsi="Book Antiqua" w:cs="Arial"/>
                <w:sz w:val="18"/>
                <w:szCs w:val="18"/>
              </w:rPr>
            </w:pPr>
            <w:r w:rsidRPr="003169BC">
              <w:rPr>
                <w:rFonts w:ascii="Book Antiqua" w:hAnsi="Book Antiqua"/>
                <w:i/>
                <w:sz w:val="18"/>
                <w:szCs w:val="18"/>
              </w:rPr>
              <w:t>breeding/wintering</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B8495B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560</w:t>
            </w:r>
          </w:p>
        </w:tc>
        <w:tc>
          <w:tcPr>
            <w:tcW w:w="2774" w:type="dxa"/>
            <w:tcBorders>
              <w:top w:val="nil"/>
              <w:left w:val="nil"/>
              <w:bottom w:val="single" w:sz="4" w:space="0" w:color="auto"/>
              <w:right w:val="single" w:sz="4" w:space="0" w:color="auto"/>
            </w:tcBorders>
            <w:shd w:val="clear" w:color="auto" w:fill="auto"/>
            <w:noWrap/>
            <w:vAlign w:val="bottom"/>
          </w:tcPr>
          <w:p w14:paraId="18716B79"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063F2F0"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4D875AA3"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CAD103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5830" w:type="dxa"/>
            <w:tcBorders>
              <w:top w:val="nil"/>
              <w:left w:val="nil"/>
              <w:bottom w:val="single" w:sz="4" w:space="0" w:color="auto"/>
              <w:right w:val="single" w:sz="4" w:space="0" w:color="auto"/>
            </w:tcBorders>
            <w:shd w:val="clear" w:color="auto" w:fill="auto"/>
            <w:noWrap/>
            <w:vAlign w:val="bottom"/>
          </w:tcPr>
          <w:p w14:paraId="765397CB" w14:textId="77777777" w:rsidR="004B2497" w:rsidRPr="00DC7B68" w:rsidRDefault="004B2497" w:rsidP="00B55A6C">
            <w:pPr>
              <w:rPr>
                <w:rFonts w:ascii="Book Antiqua" w:hAnsi="Book Antiqua" w:cs="Arial"/>
                <w:sz w:val="20"/>
                <w:szCs w:val="20"/>
              </w:rPr>
            </w:pPr>
          </w:p>
        </w:tc>
        <w:tc>
          <w:tcPr>
            <w:tcW w:w="766" w:type="dxa"/>
            <w:tcBorders>
              <w:top w:val="nil"/>
              <w:left w:val="nil"/>
              <w:bottom w:val="single" w:sz="4" w:space="0" w:color="auto"/>
              <w:right w:val="single" w:sz="4" w:space="0" w:color="auto"/>
            </w:tcBorders>
            <w:shd w:val="clear" w:color="auto" w:fill="auto"/>
            <w:noWrap/>
            <w:vAlign w:val="bottom"/>
          </w:tcPr>
          <w:p w14:paraId="7FF33F1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300</w:t>
            </w:r>
          </w:p>
        </w:tc>
        <w:tc>
          <w:tcPr>
            <w:tcW w:w="773" w:type="dxa"/>
            <w:tcBorders>
              <w:top w:val="nil"/>
              <w:left w:val="nil"/>
              <w:bottom w:val="single" w:sz="4" w:space="0" w:color="auto"/>
              <w:right w:val="single" w:sz="4" w:space="0" w:color="auto"/>
            </w:tcBorders>
            <w:shd w:val="clear" w:color="auto" w:fill="auto"/>
            <w:noWrap/>
            <w:vAlign w:val="bottom"/>
          </w:tcPr>
          <w:p w14:paraId="31C7D7AE"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3500</w:t>
            </w:r>
          </w:p>
        </w:tc>
        <w:tc>
          <w:tcPr>
            <w:tcW w:w="923" w:type="dxa"/>
            <w:tcBorders>
              <w:top w:val="single" w:sz="4" w:space="0" w:color="auto"/>
              <w:left w:val="single" w:sz="4" w:space="0" w:color="auto"/>
              <w:bottom w:val="single" w:sz="4" w:space="0" w:color="auto"/>
              <w:right w:val="single" w:sz="4" w:space="0" w:color="auto"/>
            </w:tcBorders>
            <w:vAlign w:val="bottom"/>
          </w:tcPr>
          <w:p w14:paraId="5AA9F9F6" w14:textId="77777777" w:rsidR="004B2497" w:rsidRPr="00DC7B68" w:rsidRDefault="004B2497" w:rsidP="00B55A6C">
            <w:pPr>
              <w:jc w:val="right"/>
              <w:rPr>
                <w:rFonts w:ascii="Book Antiqua" w:hAnsi="Book Antiqua" w:cs="Arial"/>
                <w:sz w:val="20"/>
                <w:szCs w:val="20"/>
              </w:rPr>
            </w:pP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45E744B5"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5443B4A3" w14:textId="77777777" w:rsidR="004B2497" w:rsidRPr="00DC7B68" w:rsidRDefault="004B2497" w:rsidP="00B55A6C">
            <w:pPr>
              <w:rPr>
                <w:rFonts w:ascii="Book Antiqua" w:hAnsi="Book Antiqua" w:cs="Arial"/>
                <w:sz w:val="20"/>
                <w:szCs w:val="20"/>
              </w:rPr>
            </w:pPr>
          </w:p>
        </w:tc>
        <w:tc>
          <w:tcPr>
            <w:tcW w:w="2774" w:type="dxa"/>
            <w:tcBorders>
              <w:top w:val="nil"/>
              <w:left w:val="nil"/>
              <w:bottom w:val="single" w:sz="4" w:space="0" w:color="auto"/>
              <w:right w:val="single" w:sz="4" w:space="0" w:color="auto"/>
            </w:tcBorders>
            <w:shd w:val="clear" w:color="auto" w:fill="auto"/>
            <w:noWrap/>
            <w:vAlign w:val="bottom"/>
          </w:tcPr>
          <w:p w14:paraId="4475A5BC"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8803472"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456BD2A1"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47C44A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UA113</w:t>
            </w:r>
          </w:p>
        </w:tc>
        <w:tc>
          <w:tcPr>
            <w:tcW w:w="5830" w:type="dxa"/>
            <w:tcBorders>
              <w:top w:val="nil"/>
              <w:left w:val="nil"/>
              <w:bottom w:val="single" w:sz="4" w:space="0" w:color="auto"/>
              <w:right w:val="single" w:sz="4" w:space="0" w:color="auto"/>
            </w:tcBorders>
            <w:shd w:val="clear" w:color="auto" w:fill="auto"/>
            <w:noWrap/>
            <w:vAlign w:val="bottom"/>
          </w:tcPr>
          <w:p w14:paraId="3E619BAC"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Gajchur</w:t>
            </w:r>
            <w:proofErr w:type="spellEnd"/>
            <w:r w:rsidRPr="00DC7B68">
              <w:rPr>
                <w:rFonts w:ascii="Book Antiqua" w:hAnsi="Book Antiqua" w:cs="Arial"/>
                <w:sz w:val="20"/>
                <w:szCs w:val="20"/>
              </w:rPr>
              <w:t xml:space="preserve"> river valley</w:t>
            </w:r>
          </w:p>
        </w:tc>
        <w:tc>
          <w:tcPr>
            <w:tcW w:w="766" w:type="dxa"/>
            <w:tcBorders>
              <w:top w:val="nil"/>
              <w:left w:val="nil"/>
              <w:bottom w:val="single" w:sz="4" w:space="0" w:color="auto"/>
              <w:right w:val="single" w:sz="4" w:space="0" w:color="auto"/>
            </w:tcBorders>
            <w:shd w:val="clear" w:color="auto" w:fill="auto"/>
            <w:noWrap/>
            <w:vAlign w:val="bottom"/>
          </w:tcPr>
          <w:p w14:paraId="419DDE6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80</w:t>
            </w:r>
          </w:p>
        </w:tc>
        <w:tc>
          <w:tcPr>
            <w:tcW w:w="773" w:type="dxa"/>
            <w:tcBorders>
              <w:top w:val="nil"/>
              <w:left w:val="nil"/>
              <w:bottom w:val="single" w:sz="4" w:space="0" w:color="auto"/>
              <w:right w:val="single" w:sz="4" w:space="0" w:color="auto"/>
            </w:tcBorders>
            <w:shd w:val="clear" w:color="auto" w:fill="auto"/>
            <w:noWrap/>
            <w:vAlign w:val="bottom"/>
          </w:tcPr>
          <w:p w14:paraId="6069720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100</w:t>
            </w:r>
          </w:p>
        </w:tc>
        <w:tc>
          <w:tcPr>
            <w:tcW w:w="923" w:type="dxa"/>
            <w:tcBorders>
              <w:top w:val="single" w:sz="4" w:space="0" w:color="auto"/>
              <w:left w:val="single" w:sz="4" w:space="0" w:color="auto"/>
              <w:bottom w:val="single" w:sz="4" w:space="0" w:color="auto"/>
              <w:right w:val="single" w:sz="4" w:space="0" w:color="auto"/>
            </w:tcBorders>
            <w:vAlign w:val="bottom"/>
          </w:tcPr>
          <w:p w14:paraId="484940C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D45F266"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3F70F51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240</w:t>
            </w:r>
          </w:p>
        </w:tc>
        <w:tc>
          <w:tcPr>
            <w:tcW w:w="2774" w:type="dxa"/>
            <w:tcBorders>
              <w:top w:val="nil"/>
              <w:left w:val="nil"/>
              <w:bottom w:val="single" w:sz="4" w:space="0" w:color="auto"/>
              <w:right w:val="single" w:sz="4" w:space="0" w:color="auto"/>
            </w:tcBorders>
            <w:shd w:val="clear" w:color="auto" w:fill="auto"/>
            <w:noWrap/>
            <w:vAlign w:val="bottom"/>
          </w:tcPr>
          <w:p w14:paraId="6B7667FD"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6CFA3A4A"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2968C3AB"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3327513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UA115</w:t>
            </w:r>
          </w:p>
        </w:tc>
        <w:tc>
          <w:tcPr>
            <w:tcW w:w="5830" w:type="dxa"/>
            <w:tcBorders>
              <w:top w:val="nil"/>
              <w:left w:val="nil"/>
              <w:bottom w:val="single" w:sz="4" w:space="0" w:color="auto"/>
              <w:right w:val="single" w:sz="4" w:space="0" w:color="auto"/>
            </w:tcBorders>
            <w:shd w:val="clear" w:color="auto" w:fill="auto"/>
            <w:noWrap/>
            <w:vAlign w:val="bottom"/>
          </w:tcPr>
          <w:p w14:paraId="06625EA8"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Kakhovs'ke</w:t>
            </w:r>
            <w:proofErr w:type="spellEnd"/>
            <w:r w:rsidRPr="00DC7B68">
              <w:rPr>
                <w:rFonts w:ascii="Book Antiqua" w:hAnsi="Book Antiqua" w:cs="Arial"/>
                <w:sz w:val="20"/>
                <w:szCs w:val="20"/>
              </w:rPr>
              <w:t xml:space="preserve"> reservoir (</w:t>
            </w:r>
            <w:proofErr w:type="spellStart"/>
            <w:r w:rsidRPr="00DC7B68">
              <w:rPr>
                <w:rFonts w:ascii="Book Antiqua" w:hAnsi="Book Antiqua" w:cs="Arial"/>
                <w:sz w:val="20"/>
                <w:szCs w:val="20"/>
              </w:rPr>
              <w:t>Energodar</w:t>
            </w:r>
            <w:proofErr w:type="spellEnd"/>
            <w:r w:rsidRPr="00DC7B68">
              <w:rPr>
                <w:rFonts w:ascii="Book Antiqua" w:hAnsi="Book Antiqua" w:cs="Arial"/>
                <w:sz w:val="20"/>
                <w:szCs w:val="20"/>
              </w:rPr>
              <w:t>)</w:t>
            </w:r>
          </w:p>
        </w:tc>
        <w:tc>
          <w:tcPr>
            <w:tcW w:w="766" w:type="dxa"/>
            <w:tcBorders>
              <w:top w:val="nil"/>
              <w:left w:val="nil"/>
              <w:bottom w:val="single" w:sz="4" w:space="0" w:color="auto"/>
              <w:right w:val="single" w:sz="4" w:space="0" w:color="auto"/>
            </w:tcBorders>
            <w:shd w:val="clear" w:color="auto" w:fill="auto"/>
            <w:noWrap/>
            <w:vAlign w:val="bottom"/>
          </w:tcPr>
          <w:p w14:paraId="06D5F9B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60</w:t>
            </w:r>
          </w:p>
        </w:tc>
        <w:tc>
          <w:tcPr>
            <w:tcW w:w="773" w:type="dxa"/>
            <w:tcBorders>
              <w:top w:val="nil"/>
              <w:left w:val="nil"/>
              <w:bottom w:val="single" w:sz="4" w:space="0" w:color="auto"/>
              <w:right w:val="single" w:sz="4" w:space="0" w:color="auto"/>
            </w:tcBorders>
            <w:shd w:val="clear" w:color="auto" w:fill="auto"/>
            <w:noWrap/>
            <w:vAlign w:val="bottom"/>
          </w:tcPr>
          <w:p w14:paraId="59D8F10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60</w:t>
            </w:r>
          </w:p>
        </w:tc>
        <w:tc>
          <w:tcPr>
            <w:tcW w:w="923" w:type="dxa"/>
            <w:tcBorders>
              <w:top w:val="single" w:sz="4" w:space="0" w:color="auto"/>
              <w:left w:val="single" w:sz="4" w:space="0" w:color="auto"/>
              <w:bottom w:val="single" w:sz="4" w:space="0" w:color="auto"/>
              <w:right w:val="single" w:sz="4" w:space="0" w:color="auto"/>
            </w:tcBorders>
            <w:vAlign w:val="bottom"/>
          </w:tcPr>
          <w:p w14:paraId="72A2E7A3"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6E9D597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257E10C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280</w:t>
            </w:r>
          </w:p>
        </w:tc>
        <w:tc>
          <w:tcPr>
            <w:tcW w:w="2774" w:type="dxa"/>
            <w:tcBorders>
              <w:top w:val="nil"/>
              <w:left w:val="nil"/>
              <w:bottom w:val="single" w:sz="4" w:space="0" w:color="auto"/>
              <w:right w:val="single" w:sz="4" w:space="0" w:color="auto"/>
            </w:tcBorders>
            <w:shd w:val="clear" w:color="auto" w:fill="auto"/>
            <w:noWrap/>
            <w:vAlign w:val="bottom"/>
          </w:tcPr>
          <w:p w14:paraId="7057A24C"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3DEF7771"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569B0C50"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15343467"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UA069</w:t>
            </w:r>
          </w:p>
        </w:tc>
        <w:tc>
          <w:tcPr>
            <w:tcW w:w="5830" w:type="dxa"/>
            <w:tcBorders>
              <w:top w:val="nil"/>
              <w:left w:val="nil"/>
              <w:bottom w:val="single" w:sz="4" w:space="0" w:color="auto"/>
              <w:right w:val="single" w:sz="4" w:space="0" w:color="auto"/>
            </w:tcBorders>
            <w:shd w:val="clear" w:color="auto" w:fill="auto"/>
            <w:noWrap/>
            <w:vAlign w:val="bottom"/>
          </w:tcPr>
          <w:p w14:paraId="0ECB1702"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Syvash</w:t>
            </w:r>
            <w:proofErr w:type="spellEnd"/>
            <w:r w:rsidRPr="00DC7B68">
              <w:rPr>
                <w:rFonts w:ascii="Book Antiqua" w:hAnsi="Book Antiqua" w:cs="Arial"/>
                <w:sz w:val="20"/>
                <w:szCs w:val="20"/>
              </w:rPr>
              <w:t xml:space="preserve"> Bay</w:t>
            </w:r>
          </w:p>
        </w:tc>
        <w:tc>
          <w:tcPr>
            <w:tcW w:w="766" w:type="dxa"/>
            <w:tcBorders>
              <w:top w:val="nil"/>
              <w:left w:val="nil"/>
              <w:bottom w:val="single" w:sz="4" w:space="0" w:color="auto"/>
              <w:right w:val="single" w:sz="4" w:space="0" w:color="auto"/>
            </w:tcBorders>
            <w:shd w:val="clear" w:color="auto" w:fill="auto"/>
            <w:noWrap/>
            <w:vAlign w:val="bottom"/>
          </w:tcPr>
          <w:p w14:paraId="203E550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tcPr>
          <w:p w14:paraId="1251F62C"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1000</w:t>
            </w:r>
          </w:p>
        </w:tc>
        <w:tc>
          <w:tcPr>
            <w:tcW w:w="923" w:type="dxa"/>
            <w:tcBorders>
              <w:top w:val="single" w:sz="4" w:space="0" w:color="auto"/>
              <w:left w:val="single" w:sz="4" w:space="0" w:color="auto"/>
              <w:bottom w:val="single" w:sz="4" w:space="0" w:color="auto"/>
              <w:right w:val="single" w:sz="4" w:space="0" w:color="auto"/>
            </w:tcBorders>
            <w:vAlign w:val="bottom"/>
          </w:tcPr>
          <w:p w14:paraId="6D5DA1AA"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2010</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3C0FF2FD" w14:textId="77777777" w:rsidR="004B2497" w:rsidRPr="003169BC" w:rsidRDefault="004B2497" w:rsidP="00B55A6C">
            <w:pPr>
              <w:jc w:val="right"/>
              <w:rPr>
                <w:rFonts w:ascii="Book Antiqua" w:hAnsi="Book Antiqua" w:cs="Arial"/>
                <w:sz w:val="18"/>
                <w:szCs w:val="18"/>
              </w:rPr>
            </w:pPr>
            <w:r w:rsidRPr="003169BC">
              <w:rPr>
                <w:rFonts w:ascii="Book Antiqua" w:hAnsi="Book Antiqua"/>
                <w:i/>
                <w:sz w:val="18"/>
                <w:szCs w:val="18"/>
              </w:rPr>
              <w:t>breeding/wintering</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AE9B40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2,450</w:t>
            </w:r>
          </w:p>
        </w:tc>
        <w:tc>
          <w:tcPr>
            <w:tcW w:w="2774" w:type="dxa"/>
            <w:tcBorders>
              <w:top w:val="nil"/>
              <w:left w:val="nil"/>
              <w:bottom w:val="single" w:sz="4" w:space="0" w:color="auto"/>
              <w:right w:val="single" w:sz="4" w:space="0" w:color="auto"/>
            </w:tcBorders>
            <w:shd w:val="clear" w:color="auto" w:fill="auto"/>
            <w:noWrap/>
            <w:vAlign w:val="bottom"/>
          </w:tcPr>
          <w:p w14:paraId="02ACE590"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273EE583"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26C5F163"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12CA2A7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5830" w:type="dxa"/>
            <w:tcBorders>
              <w:top w:val="nil"/>
              <w:left w:val="nil"/>
              <w:bottom w:val="single" w:sz="4" w:space="0" w:color="auto"/>
              <w:right w:val="single" w:sz="4" w:space="0" w:color="auto"/>
            </w:tcBorders>
            <w:shd w:val="clear" w:color="auto" w:fill="auto"/>
            <w:noWrap/>
            <w:vAlign w:val="bottom"/>
          </w:tcPr>
          <w:p w14:paraId="70CB3C31" w14:textId="77777777" w:rsidR="004B2497" w:rsidRPr="00DC7B68" w:rsidRDefault="004B2497" w:rsidP="00B55A6C">
            <w:pPr>
              <w:rPr>
                <w:rFonts w:ascii="Book Antiqua" w:hAnsi="Book Antiqua" w:cs="Arial"/>
                <w:sz w:val="20"/>
                <w:szCs w:val="20"/>
              </w:rPr>
            </w:pPr>
          </w:p>
        </w:tc>
        <w:tc>
          <w:tcPr>
            <w:tcW w:w="766" w:type="dxa"/>
            <w:tcBorders>
              <w:top w:val="nil"/>
              <w:left w:val="nil"/>
              <w:bottom w:val="single" w:sz="4" w:space="0" w:color="auto"/>
              <w:right w:val="single" w:sz="4" w:space="0" w:color="auto"/>
            </w:tcBorders>
            <w:shd w:val="clear" w:color="auto" w:fill="auto"/>
            <w:noWrap/>
            <w:vAlign w:val="bottom"/>
          </w:tcPr>
          <w:p w14:paraId="3FD10967"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w:t>
            </w:r>
          </w:p>
        </w:tc>
        <w:tc>
          <w:tcPr>
            <w:tcW w:w="773" w:type="dxa"/>
            <w:tcBorders>
              <w:top w:val="nil"/>
              <w:left w:val="nil"/>
              <w:bottom w:val="single" w:sz="4" w:space="0" w:color="auto"/>
              <w:right w:val="single" w:sz="4" w:space="0" w:color="auto"/>
            </w:tcBorders>
            <w:shd w:val="clear" w:color="auto" w:fill="auto"/>
            <w:noWrap/>
            <w:vAlign w:val="bottom"/>
          </w:tcPr>
          <w:p w14:paraId="516299F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3</w:t>
            </w:r>
          </w:p>
        </w:tc>
        <w:tc>
          <w:tcPr>
            <w:tcW w:w="923" w:type="dxa"/>
            <w:tcBorders>
              <w:top w:val="single" w:sz="4" w:space="0" w:color="auto"/>
              <w:left w:val="single" w:sz="4" w:space="0" w:color="auto"/>
              <w:bottom w:val="single" w:sz="4" w:space="0" w:color="auto"/>
              <w:right w:val="single" w:sz="4" w:space="0" w:color="auto"/>
            </w:tcBorders>
            <w:vAlign w:val="bottom"/>
          </w:tcPr>
          <w:p w14:paraId="4EB8B779" w14:textId="77777777" w:rsidR="004B2497" w:rsidRPr="00DC7B68" w:rsidRDefault="004B2497" w:rsidP="00B55A6C">
            <w:pPr>
              <w:jc w:val="right"/>
              <w:rPr>
                <w:rFonts w:ascii="Book Antiqua" w:hAnsi="Book Antiqua" w:cs="Arial"/>
                <w:sz w:val="20"/>
                <w:szCs w:val="20"/>
              </w:rPr>
            </w:pP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1F637FA4" w14:textId="77777777" w:rsidR="004B2497" w:rsidRPr="00DC7B68" w:rsidRDefault="004B2497" w:rsidP="00B55A6C">
            <w:pPr>
              <w:jc w:val="right"/>
              <w:rPr>
                <w:rFonts w:ascii="Book Antiqua" w:hAnsi="Book Antiqua" w:cs="Arial"/>
                <w:sz w:val="20"/>
                <w:szCs w:val="20"/>
              </w:rPr>
            </w:pP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47247285"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2774" w:type="dxa"/>
            <w:tcBorders>
              <w:top w:val="nil"/>
              <w:left w:val="nil"/>
              <w:bottom w:val="single" w:sz="4" w:space="0" w:color="auto"/>
              <w:right w:val="single" w:sz="4" w:space="0" w:color="auto"/>
            </w:tcBorders>
            <w:shd w:val="clear" w:color="auto" w:fill="auto"/>
            <w:noWrap/>
            <w:vAlign w:val="bottom"/>
          </w:tcPr>
          <w:p w14:paraId="5C4A3E24"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Partially Protected</w:t>
            </w:r>
          </w:p>
        </w:tc>
      </w:tr>
      <w:tr w:rsidR="004B2497" w:rsidRPr="00DC7B68" w14:paraId="0F155DE6"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2F7A4CA"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617996D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UA101</w:t>
            </w:r>
          </w:p>
        </w:tc>
        <w:tc>
          <w:tcPr>
            <w:tcW w:w="5830" w:type="dxa"/>
            <w:tcBorders>
              <w:top w:val="nil"/>
              <w:left w:val="nil"/>
              <w:bottom w:val="single" w:sz="4" w:space="0" w:color="auto"/>
              <w:right w:val="single" w:sz="4" w:space="0" w:color="auto"/>
            </w:tcBorders>
            <w:shd w:val="clear" w:color="auto" w:fill="auto"/>
            <w:noWrap/>
            <w:vAlign w:val="bottom"/>
          </w:tcPr>
          <w:p w14:paraId="109BF466"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Uzunlars'ke</w:t>
            </w:r>
            <w:proofErr w:type="spellEnd"/>
            <w:r w:rsidRPr="00DC7B68">
              <w:rPr>
                <w:rFonts w:ascii="Book Antiqua" w:hAnsi="Book Antiqua" w:cs="Arial"/>
                <w:sz w:val="20"/>
                <w:szCs w:val="20"/>
              </w:rPr>
              <w:t xml:space="preserve"> lake</w:t>
            </w:r>
          </w:p>
        </w:tc>
        <w:tc>
          <w:tcPr>
            <w:tcW w:w="766" w:type="dxa"/>
            <w:tcBorders>
              <w:top w:val="nil"/>
              <w:left w:val="nil"/>
              <w:bottom w:val="single" w:sz="4" w:space="0" w:color="auto"/>
              <w:right w:val="single" w:sz="4" w:space="0" w:color="auto"/>
            </w:tcBorders>
            <w:shd w:val="clear" w:color="auto" w:fill="auto"/>
            <w:noWrap/>
            <w:vAlign w:val="bottom"/>
          </w:tcPr>
          <w:p w14:paraId="49FB951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500</w:t>
            </w:r>
          </w:p>
        </w:tc>
        <w:tc>
          <w:tcPr>
            <w:tcW w:w="773" w:type="dxa"/>
            <w:tcBorders>
              <w:top w:val="nil"/>
              <w:left w:val="nil"/>
              <w:bottom w:val="single" w:sz="4" w:space="0" w:color="auto"/>
              <w:right w:val="single" w:sz="4" w:space="0" w:color="auto"/>
            </w:tcBorders>
            <w:shd w:val="clear" w:color="auto" w:fill="auto"/>
            <w:noWrap/>
            <w:vAlign w:val="bottom"/>
          </w:tcPr>
          <w:p w14:paraId="539286DD"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923" w:type="dxa"/>
            <w:tcBorders>
              <w:top w:val="single" w:sz="4" w:space="0" w:color="auto"/>
              <w:left w:val="single" w:sz="4" w:space="0" w:color="auto"/>
              <w:bottom w:val="single" w:sz="4" w:space="0" w:color="auto"/>
              <w:right w:val="single" w:sz="4" w:space="0" w:color="auto"/>
            </w:tcBorders>
            <w:vAlign w:val="bottom"/>
          </w:tcPr>
          <w:p w14:paraId="374CB662"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1994</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14FDAF3C" w14:textId="77777777" w:rsidR="004B2497" w:rsidRPr="003169BC" w:rsidRDefault="004B2497" w:rsidP="00B55A6C">
            <w:pPr>
              <w:jc w:val="right"/>
              <w:rPr>
                <w:rFonts w:ascii="Book Antiqua" w:hAnsi="Book Antiqua" w:cs="Arial"/>
                <w:sz w:val="18"/>
                <w:szCs w:val="18"/>
              </w:rPr>
            </w:pPr>
            <w:r w:rsidRPr="003169BC">
              <w:rPr>
                <w:rFonts w:ascii="Book Antiqua" w:hAnsi="Book Antiqua"/>
                <w:i/>
                <w:sz w:val="18"/>
                <w:szCs w:val="18"/>
              </w:rPr>
              <w:t>breeding/wintering</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63385E4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96</w:t>
            </w:r>
          </w:p>
        </w:tc>
        <w:tc>
          <w:tcPr>
            <w:tcW w:w="2774" w:type="dxa"/>
            <w:tcBorders>
              <w:top w:val="nil"/>
              <w:left w:val="nil"/>
              <w:bottom w:val="single" w:sz="4" w:space="0" w:color="auto"/>
              <w:right w:val="single" w:sz="4" w:space="0" w:color="auto"/>
            </w:tcBorders>
            <w:shd w:val="clear" w:color="auto" w:fill="auto"/>
            <w:noWrap/>
            <w:vAlign w:val="bottom"/>
          </w:tcPr>
          <w:p w14:paraId="0485763B"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2283DBC0"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41BFF754"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7C8022E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5830" w:type="dxa"/>
            <w:tcBorders>
              <w:top w:val="nil"/>
              <w:left w:val="nil"/>
              <w:bottom w:val="single" w:sz="4" w:space="0" w:color="auto"/>
              <w:right w:val="single" w:sz="4" w:space="0" w:color="auto"/>
            </w:tcBorders>
            <w:shd w:val="clear" w:color="auto" w:fill="auto"/>
            <w:noWrap/>
            <w:vAlign w:val="bottom"/>
          </w:tcPr>
          <w:p w14:paraId="5AC74258" w14:textId="77777777" w:rsidR="004B2497" w:rsidRPr="00DC7B68" w:rsidRDefault="004B2497" w:rsidP="00B55A6C">
            <w:pPr>
              <w:rPr>
                <w:rFonts w:ascii="Book Antiqua" w:hAnsi="Book Antiqua" w:cs="Arial"/>
                <w:sz w:val="20"/>
                <w:szCs w:val="20"/>
              </w:rPr>
            </w:pPr>
          </w:p>
        </w:tc>
        <w:tc>
          <w:tcPr>
            <w:tcW w:w="766" w:type="dxa"/>
            <w:tcBorders>
              <w:top w:val="nil"/>
              <w:left w:val="nil"/>
              <w:bottom w:val="single" w:sz="4" w:space="0" w:color="auto"/>
              <w:right w:val="single" w:sz="4" w:space="0" w:color="auto"/>
            </w:tcBorders>
            <w:shd w:val="clear" w:color="auto" w:fill="auto"/>
            <w:noWrap/>
            <w:vAlign w:val="bottom"/>
          </w:tcPr>
          <w:p w14:paraId="294908C1"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tcPr>
          <w:p w14:paraId="71E1A555"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70</w:t>
            </w:r>
          </w:p>
        </w:tc>
        <w:tc>
          <w:tcPr>
            <w:tcW w:w="923" w:type="dxa"/>
            <w:tcBorders>
              <w:top w:val="single" w:sz="4" w:space="0" w:color="auto"/>
              <w:left w:val="single" w:sz="4" w:space="0" w:color="auto"/>
              <w:bottom w:val="single" w:sz="4" w:space="0" w:color="auto"/>
              <w:right w:val="single" w:sz="4" w:space="0" w:color="auto"/>
            </w:tcBorders>
            <w:vAlign w:val="bottom"/>
          </w:tcPr>
          <w:p w14:paraId="7890AA2F"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1996</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60DDB41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345319FF" w14:textId="77777777" w:rsidR="004B2497" w:rsidRPr="00DC7B68" w:rsidRDefault="004B2497" w:rsidP="00B55A6C">
            <w:pPr>
              <w:rPr>
                <w:rFonts w:ascii="Book Antiqua" w:hAnsi="Book Antiqua" w:cs="Arial"/>
                <w:sz w:val="20"/>
                <w:szCs w:val="20"/>
              </w:rPr>
            </w:pPr>
          </w:p>
        </w:tc>
        <w:tc>
          <w:tcPr>
            <w:tcW w:w="2774" w:type="dxa"/>
            <w:tcBorders>
              <w:top w:val="nil"/>
              <w:left w:val="nil"/>
              <w:bottom w:val="single" w:sz="4" w:space="0" w:color="auto"/>
              <w:right w:val="single" w:sz="4" w:space="0" w:color="auto"/>
            </w:tcBorders>
            <w:shd w:val="clear" w:color="auto" w:fill="auto"/>
            <w:noWrap/>
            <w:vAlign w:val="bottom"/>
          </w:tcPr>
          <w:p w14:paraId="7319093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Not Protected</w:t>
            </w:r>
          </w:p>
        </w:tc>
      </w:tr>
      <w:tr w:rsidR="004B2497" w:rsidRPr="00DC7B68" w14:paraId="76C4C3F4" w14:textId="77777777" w:rsidTr="00B55A6C">
        <w:trPr>
          <w:trHeight w:val="330"/>
        </w:trPr>
        <w:tc>
          <w:tcPr>
            <w:tcW w:w="1317" w:type="dxa"/>
            <w:vMerge/>
            <w:tcBorders>
              <w:left w:val="single" w:sz="4" w:space="0" w:color="auto"/>
              <w:right w:val="single" w:sz="4" w:space="0" w:color="auto"/>
            </w:tcBorders>
            <w:shd w:val="clear" w:color="auto" w:fill="auto"/>
            <w:noWrap/>
            <w:vAlign w:val="center"/>
          </w:tcPr>
          <w:p w14:paraId="37921AF5"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7B210A68"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UA065</w:t>
            </w:r>
          </w:p>
        </w:tc>
        <w:tc>
          <w:tcPr>
            <w:tcW w:w="5830" w:type="dxa"/>
            <w:tcBorders>
              <w:top w:val="nil"/>
              <w:left w:val="nil"/>
              <w:bottom w:val="single" w:sz="4" w:space="0" w:color="auto"/>
              <w:right w:val="single" w:sz="4" w:space="0" w:color="auto"/>
            </w:tcBorders>
            <w:shd w:val="clear" w:color="auto" w:fill="auto"/>
            <w:noWrap/>
            <w:vAlign w:val="bottom"/>
          </w:tcPr>
          <w:p w14:paraId="3D993D14" w14:textId="77777777" w:rsidR="004B2497" w:rsidRPr="00DC7B68" w:rsidRDefault="004B2497" w:rsidP="00B55A6C">
            <w:pPr>
              <w:rPr>
                <w:rFonts w:ascii="Book Antiqua" w:hAnsi="Book Antiqua" w:cs="Arial"/>
                <w:sz w:val="20"/>
                <w:szCs w:val="20"/>
              </w:rPr>
            </w:pPr>
            <w:proofErr w:type="spellStart"/>
            <w:r w:rsidRPr="00DC7B68">
              <w:rPr>
                <w:rFonts w:ascii="Book Antiqua" w:hAnsi="Book Antiqua" w:cs="Arial"/>
                <w:sz w:val="20"/>
                <w:szCs w:val="20"/>
              </w:rPr>
              <w:t>Yagorlyts'ka</w:t>
            </w:r>
            <w:proofErr w:type="spellEnd"/>
            <w:r w:rsidRPr="00DC7B68">
              <w:rPr>
                <w:rFonts w:ascii="Book Antiqua" w:hAnsi="Book Antiqua" w:cs="Arial"/>
                <w:sz w:val="20"/>
                <w:szCs w:val="20"/>
              </w:rPr>
              <w:t xml:space="preserve"> and </w:t>
            </w:r>
            <w:proofErr w:type="spellStart"/>
            <w:r w:rsidRPr="00DC7B68">
              <w:rPr>
                <w:rFonts w:ascii="Book Antiqua" w:hAnsi="Book Antiqua" w:cs="Arial"/>
                <w:sz w:val="20"/>
                <w:szCs w:val="20"/>
              </w:rPr>
              <w:t>Tendrivs'ka</w:t>
            </w:r>
            <w:proofErr w:type="spellEnd"/>
            <w:r w:rsidRPr="00DC7B68">
              <w:rPr>
                <w:rFonts w:ascii="Book Antiqua" w:hAnsi="Book Antiqua" w:cs="Arial"/>
                <w:sz w:val="20"/>
                <w:szCs w:val="20"/>
              </w:rPr>
              <w:t xml:space="preserve"> Bays</w:t>
            </w:r>
          </w:p>
        </w:tc>
        <w:tc>
          <w:tcPr>
            <w:tcW w:w="766" w:type="dxa"/>
            <w:tcBorders>
              <w:top w:val="nil"/>
              <w:left w:val="nil"/>
              <w:bottom w:val="single" w:sz="4" w:space="0" w:color="auto"/>
              <w:right w:val="single" w:sz="4" w:space="0" w:color="auto"/>
            </w:tcBorders>
            <w:shd w:val="clear" w:color="auto" w:fill="auto"/>
            <w:noWrap/>
            <w:vAlign w:val="bottom"/>
          </w:tcPr>
          <w:p w14:paraId="3AC9078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14:paraId="4D318E2B"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50</w:t>
            </w:r>
          </w:p>
        </w:tc>
        <w:tc>
          <w:tcPr>
            <w:tcW w:w="923" w:type="dxa"/>
            <w:tcBorders>
              <w:top w:val="single" w:sz="4" w:space="0" w:color="auto"/>
              <w:left w:val="single" w:sz="4" w:space="0" w:color="auto"/>
              <w:bottom w:val="single" w:sz="4" w:space="0" w:color="auto"/>
              <w:right w:val="single" w:sz="4" w:space="0" w:color="auto"/>
            </w:tcBorders>
            <w:vAlign w:val="bottom"/>
          </w:tcPr>
          <w:p w14:paraId="0127EB34"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1999</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7376ECB9"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0</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3464765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720</w:t>
            </w:r>
          </w:p>
        </w:tc>
        <w:tc>
          <w:tcPr>
            <w:tcW w:w="2774" w:type="dxa"/>
            <w:tcBorders>
              <w:top w:val="nil"/>
              <w:left w:val="nil"/>
              <w:bottom w:val="single" w:sz="4" w:space="0" w:color="auto"/>
              <w:right w:val="single" w:sz="4" w:space="0" w:color="auto"/>
            </w:tcBorders>
            <w:shd w:val="clear" w:color="auto" w:fill="auto"/>
            <w:noWrap/>
            <w:vAlign w:val="bottom"/>
          </w:tcPr>
          <w:p w14:paraId="0D1B98E2"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Fully Protected</w:t>
            </w:r>
          </w:p>
        </w:tc>
      </w:tr>
      <w:tr w:rsidR="004B2497" w:rsidRPr="00DC7B68" w14:paraId="34D53A15" w14:textId="77777777" w:rsidTr="00B55A6C">
        <w:trPr>
          <w:trHeight w:val="330"/>
        </w:trPr>
        <w:tc>
          <w:tcPr>
            <w:tcW w:w="1317" w:type="dxa"/>
            <w:vMerge/>
            <w:tcBorders>
              <w:left w:val="single" w:sz="4" w:space="0" w:color="auto"/>
              <w:bottom w:val="single" w:sz="4" w:space="0" w:color="auto"/>
              <w:right w:val="single" w:sz="4" w:space="0" w:color="auto"/>
            </w:tcBorders>
            <w:shd w:val="clear" w:color="auto" w:fill="auto"/>
            <w:noWrap/>
            <w:vAlign w:val="center"/>
          </w:tcPr>
          <w:p w14:paraId="759E6E22" w14:textId="77777777" w:rsidR="004B2497" w:rsidRPr="00DC7B68" w:rsidRDefault="004B2497" w:rsidP="00B55A6C">
            <w:pPr>
              <w:jc w:val="center"/>
              <w:rPr>
                <w:rFonts w:ascii="Book Antiqua" w:hAnsi="Book Antiqua" w:cs="Arial"/>
                <w:b/>
                <w:sz w:val="20"/>
                <w:szCs w:val="20"/>
              </w:rPr>
            </w:pPr>
          </w:p>
        </w:tc>
        <w:tc>
          <w:tcPr>
            <w:tcW w:w="813" w:type="dxa"/>
            <w:tcBorders>
              <w:top w:val="nil"/>
              <w:left w:val="nil"/>
              <w:bottom w:val="single" w:sz="4" w:space="0" w:color="auto"/>
              <w:right w:val="single" w:sz="4" w:space="0" w:color="auto"/>
            </w:tcBorders>
            <w:shd w:val="clear" w:color="auto" w:fill="auto"/>
            <w:noWrap/>
            <w:vAlign w:val="bottom"/>
          </w:tcPr>
          <w:p w14:paraId="59F4105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5830" w:type="dxa"/>
            <w:tcBorders>
              <w:top w:val="nil"/>
              <w:left w:val="nil"/>
              <w:bottom w:val="single" w:sz="4" w:space="0" w:color="auto"/>
              <w:right w:val="single" w:sz="4" w:space="0" w:color="auto"/>
            </w:tcBorders>
            <w:shd w:val="clear" w:color="auto" w:fill="auto"/>
            <w:noWrap/>
            <w:vAlign w:val="bottom"/>
          </w:tcPr>
          <w:p w14:paraId="03242C3C"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xml:space="preserve"> Territories around the Biosphere Reserve </w:t>
            </w:r>
            <w:proofErr w:type="spellStart"/>
            <w:r w:rsidRPr="00DC7B68">
              <w:rPr>
                <w:rFonts w:ascii="Book Antiqua" w:hAnsi="Book Antiqua" w:cs="Arial"/>
                <w:sz w:val="20"/>
                <w:szCs w:val="20"/>
              </w:rPr>
              <w:t>Askania</w:t>
            </w:r>
            <w:proofErr w:type="spellEnd"/>
            <w:r w:rsidRPr="00DC7B68">
              <w:rPr>
                <w:rFonts w:ascii="Book Antiqua" w:hAnsi="Book Antiqua" w:cs="Arial"/>
                <w:sz w:val="20"/>
                <w:szCs w:val="20"/>
              </w:rPr>
              <w:t xml:space="preserve"> Nova</w:t>
            </w:r>
          </w:p>
        </w:tc>
        <w:tc>
          <w:tcPr>
            <w:tcW w:w="766" w:type="dxa"/>
            <w:tcBorders>
              <w:top w:val="nil"/>
              <w:left w:val="nil"/>
              <w:bottom w:val="single" w:sz="4" w:space="0" w:color="auto"/>
              <w:right w:val="single" w:sz="4" w:space="0" w:color="auto"/>
            </w:tcBorders>
            <w:shd w:val="clear" w:color="auto" w:fill="auto"/>
            <w:noWrap/>
            <w:vAlign w:val="bottom"/>
          </w:tcPr>
          <w:p w14:paraId="1DC19D9D"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0</w:t>
            </w:r>
          </w:p>
        </w:tc>
        <w:tc>
          <w:tcPr>
            <w:tcW w:w="773" w:type="dxa"/>
            <w:tcBorders>
              <w:top w:val="nil"/>
              <w:left w:val="nil"/>
              <w:bottom w:val="single" w:sz="4" w:space="0" w:color="auto"/>
              <w:right w:val="single" w:sz="4" w:space="0" w:color="auto"/>
            </w:tcBorders>
            <w:shd w:val="clear" w:color="auto" w:fill="auto"/>
            <w:noWrap/>
            <w:vAlign w:val="bottom"/>
          </w:tcPr>
          <w:p w14:paraId="27C86323"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1000</w:t>
            </w:r>
          </w:p>
        </w:tc>
        <w:tc>
          <w:tcPr>
            <w:tcW w:w="923" w:type="dxa"/>
            <w:tcBorders>
              <w:top w:val="single" w:sz="4" w:space="0" w:color="auto"/>
              <w:left w:val="single" w:sz="4" w:space="0" w:color="auto"/>
              <w:bottom w:val="single" w:sz="4" w:space="0" w:color="auto"/>
              <w:right w:val="single" w:sz="4" w:space="0" w:color="auto"/>
            </w:tcBorders>
            <w:vAlign w:val="bottom"/>
          </w:tcPr>
          <w:p w14:paraId="4D8FEAB0" w14:textId="77777777" w:rsidR="004B2497" w:rsidRPr="00DC7B68" w:rsidRDefault="004B2497" w:rsidP="00B55A6C">
            <w:pPr>
              <w:jc w:val="right"/>
              <w:rPr>
                <w:rFonts w:ascii="Book Antiqua" w:hAnsi="Book Antiqua" w:cs="Arial"/>
                <w:sz w:val="20"/>
                <w:szCs w:val="20"/>
              </w:rPr>
            </w:pPr>
            <w:r w:rsidRPr="00DC7B68">
              <w:rPr>
                <w:rFonts w:ascii="Book Antiqua" w:hAnsi="Book Antiqua" w:cs="Arial"/>
                <w:sz w:val="20"/>
                <w:szCs w:val="20"/>
              </w:rPr>
              <w:t>2010</w:t>
            </w:r>
          </w:p>
        </w:tc>
        <w:tc>
          <w:tcPr>
            <w:tcW w:w="973" w:type="dxa"/>
            <w:gridSpan w:val="2"/>
            <w:tcBorders>
              <w:top w:val="single" w:sz="4" w:space="0" w:color="auto"/>
              <w:left w:val="single" w:sz="4" w:space="0" w:color="auto"/>
              <w:bottom w:val="single" w:sz="4" w:space="0" w:color="auto"/>
              <w:right w:val="single" w:sz="4" w:space="0" w:color="auto"/>
            </w:tcBorders>
            <w:vAlign w:val="bottom"/>
          </w:tcPr>
          <w:p w14:paraId="252B4BE3" w14:textId="77777777" w:rsidR="004B2497" w:rsidRPr="003169BC" w:rsidRDefault="004B2497" w:rsidP="00B55A6C">
            <w:pPr>
              <w:rPr>
                <w:rFonts w:ascii="Book Antiqua" w:hAnsi="Book Antiqua" w:cs="Arial"/>
                <w:sz w:val="18"/>
                <w:szCs w:val="18"/>
              </w:rPr>
            </w:pPr>
            <w:r w:rsidRPr="003169BC">
              <w:rPr>
                <w:rFonts w:ascii="Book Antiqua" w:hAnsi="Book Antiqua" w:cs="Arial"/>
                <w:i/>
                <w:sz w:val="18"/>
                <w:szCs w:val="18"/>
              </w:rPr>
              <w:t>Winter</w:t>
            </w:r>
            <w:r>
              <w:rPr>
                <w:rFonts w:ascii="Book Antiqua" w:hAnsi="Book Antiqua" w:cs="Arial"/>
                <w:i/>
                <w:sz w:val="18"/>
                <w:szCs w:val="18"/>
              </w:rPr>
              <w:t>ing</w:t>
            </w:r>
          </w:p>
        </w:tc>
        <w:tc>
          <w:tcPr>
            <w:tcW w:w="1145" w:type="dxa"/>
            <w:tcBorders>
              <w:top w:val="nil"/>
              <w:left w:val="single" w:sz="4" w:space="0" w:color="auto"/>
              <w:bottom w:val="single" w:sz="4" w:space="0" w:color="auto"/>
              <w:right w:val="single" w:sz="4" w:space="0" w:color="auto"/>
            </w:tcBorders>
            <w:shd w:val="clear" w:color="auto" w:fill="auto"/>
            <w:noWrap/>
            <w:vAlign w:val="bottom"/>
          </w:tcPr>
          <w:p w14:paraId="090B172A"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w:t>
            </w:r>
          </w:p>
        </w:tc>
        <w:tc>
          <w:tcPr>
            <w:tcW w:w="2774" w:type="dxa"/>
            <w:tcBorders>
              <w:top w:val="nil"/>
              <w:left w:val="nil"/>
              <w:bottom w:val="single" w:sz="4" w:space="0" w:color="auto"/>
              <w:right w:val="single" w:sz="4" w:space="0" w:color="auto"/>
            </w:tcBorders>
            <w:shd w:val="clear" w:color="auto" w:fill="auto"/>
            <w:noWrap/>
            <w:vAlign w:val="bottom"/>
          </w:tcPr>
          <w:p w14:paraId="0984559E" w14:textId="77777777" w:rsidR="004B2497" w:rsidRPr="00DC7B68" w:rsidRDefault="004B2497" w:rsidP="00B55A6C">
            <w:pPr>
              <w:rPr>
                <w:rFonts w:ascii="Book Antiqua" w:hAnsi="Book Antiqua" w:cs="Arial"/>
                <w:sz w:val="20"/>
                <w:szCs w:val="20"/>
              </w:rPr>
            </w:pPr>
            <w:r w:rsidRPr="00DC7B68">
              <w:rPr>
                <w:rFonts w:ascii="Book Antiqua" w:hAnsi="Book Antiqua" w:cs="Arial"/>
                <w:sz w:val="20"/>
                <w:szCs w:val="20"/>
              </w:rPr>
              <w:t> Partially protected</w:t>
            </w:r>
          </w:p>
        </w:tc>
      </w:tr>
    </w:tbl>
    <w:p w14:paraId="73220D7E" w14:textId="77777777" w:rsidR="004B2497" w:rsidRPr="00EC1FF1" w:rsidRDefault="004B2497" w:rsidP="004B2497">
      <w:pPr>
        <w:rPr>
          <w:rFonts w:ascii="Book Antiqua" w:hAnsi="Book Antiqua"/>
          <w:lang w:eastAsia="de-DE"/>
        </w:rPr>
      </w:pPr>
    </w:p>
    <w:p w14:paraId="7C6CA11E" w14:textId="77777777" w:rsidR="004B2497" w:rsidRPr="00EC1FF1" w:rsidRDefault="004B2497" w:rsidP="004B2497">
      <w:pPr>
        <w:rPr>
          <w:rFonts w:ascii="Book Antiqua" w:hAnsi="Book Antiqua"/>
          <w:lang w:val="mt-MT" w:eastAsia="de-DE"/>
        </w:rPr>
      </w:pPr>
    </w:p>
    <w:p w14:paraId="6E6DEFF6" w14:textId="77777777" w:rsidR="004B2497" w:rsidRPr="00EC1FF1" w:rsidRDefault="004B2497" w:rsidP="004B2497">
      <w:pPr>
        <w:rPr>
          <w:rFonts w:ascii="Book Antiqua" w:hAnsi="Book Antiqua"/>
          <w:snapToGrid w:val="0"/>
          <w:lang w:eastAsia="nb-NO"/>
        </w:rPr>
      </w:pPr>
    </w:p>
    <w:p w14:paraId="0A9B9825" w14:textId="77777777" w:rsidR="004B2497" w:rsidRPr="00EC1FF1" w:rsidRDefault="004B2497" w:rsidP="004B2497">
      <w:pPr>
        <w:pBdr>
          <w:top w:val="single" w:sz="4" w:space="1" w:color="auto"/>
          <w:left w:val="single" w:sz="4" w:space="4" w:color="auto"/>
          <w:bottom w:val="single" w:sz="4" w:space="1" w:color="auto"/>
          <w:right w:val="single" w:sz="4" w:space="4" w:color="auto"/>
        </w:pBdr>
        <w:jc w:val="both"/>
        <w:rPr>
          <w:rFonts w:ascii="Book Antiqua" w:hAnsi="Book Antiqua"/>
          <w:b/>
          <w:i/>
        </w:rPr>
      </w:pPr>
      <w:r w:rsidRPr="00EC1FF1">
        <w:rPr>
          <w:rFonts w:ascii="Book Antiqua" w:hAnsi="Book Antiqua"/>
          <w:b/>
          <w:i/>
        </w:rPr>
        <w:t xml:space="preserve">NOTES </w:t>
      </w:r>
    </w:p>
    <w:p w14:paraId="0E288CF3" w14:textId="77777777" w:rsidR="004B2497" w:rsidRPr="00EC1FF1" w:rsidRDefault="004B2497" w:rsidP="004B2497">
      <w:pPr>
        <w:numPr>
          <w:ilvl w:val="0"/>
          <w:numId w:val="31"/>
        </w:numPr>
        <w:pBdr>
          <w:top w:val="single" w:sz="4" w:space="1" w:color="auto"/>
          <w:left w:val="single" w:sz="4" w:space="4" w:color="auto"/>
          <w:bottom w:val="single" w:sz="4" w:space="1" w:color="auto"/>
          <w:right w:val="single" w:sz="4" w:space="4" w:color="auto"/>
        </w:pBdr>
        <w:tabs>
          <w:tab w:val="clear" w:pos="360"/>
          <w:tab w:val="num" w:pos="851"/>
        </w:tabs>
        <w:ind w:left="851" w:hanging="851"/>
        <w:jc w:val="both"/>
        <w:rPr>
          <w:rFonts w:ascii="Book Antiqua" w:hAnsi="Book Antiqua"/>
          <w:i/>
        </w:rPr>
      </w:pPr>
      <w:r w:rsidRPr="00EC1FF1">
        <w:rPr>
          <w:rFonts w:ascii="Book Antiqua" w:hAnsi="Book Antiqua"/>
          <w:b/>
          <w:i/>
        </w:rPr>
        <w:t xml:space="preserve">Population Min - Max. </w:t>
      </w:r>
      <w:r w:rsidRPr="00EC1FF1">
        <w:rPr>
          <w:rFonts w:ascii="Book Antiqua" w:hAnsi="Book Antiqua"/>
          <w:i/>
        </w:rPr>
        <w:t xml:space="preserve">For breeding ('season' column), figures are usually given in pairs; for other seasons, figures are given in </w:t>
      </w:r>
      <w:proofErr w:type="gramStart"/>
      <w:r w:rsidRPr="00EC1FF1">
        <w:rPr>
          <w:rFonts w:ascii="Book Antiqua" w:hAnsi="Book Antiqua"/>
          <w:i/>
        </w:rPr>
        <w:t>individuals</w:t>
      </w:r>
      <w:proofErr w:type="gramEnd"/>
    </w:p>
    <w:p w14:paraId="44B40105" w14:textId="77777777" w:rsidR="004B2497" w:rsidRPr="00EC1FF1" w:rsidRDefault="004B2497" w:rsidP="004B2497">
      <w:pPr>
        <w:numPr>
          <w:ilvl w:val="0"/>
          <w:numId w:val="31"/>
        </w:numPr>
        <w:pBdr>
          <w:top w:val="single" w:sz="4" w:space="1" w:color="auto"/>
          <w:left w:val="single" w:sz="4" w:space="4" w:color="auto"/>
          <w:bottom w:val="single" w:sz="4" w:space="1" w:color="auto"/>
          <w:right w:val="single" w:sz="4" w:space="4" w:color="auto"/>
        </w:pBdr>
        <w:tabs>
          <w:tab w:val="clear" w:pos="360"/>
          <w:tab w:val="num" w:pos="851"/>
        </w:tabs>
        <w:ind w:left="851" w:hanging="851"/>
        <w:jc w:val="both"/>
        <w:rPr>
          <w:rFonts w:ascii="Book Antiqua" w:hAnsi="Book Antiqua"/>
          <w:i/>
        </w:rPr>
      </w:pPr>
      <w:r w:rsidRPr="00EC1FF1">
        <w:rPr>
          <w:rFonts w:ascii="Book Antiqua" w:hAnsi="Book Antiqua"/>
          <w:b/>
          <w:i/>
        </w:rPr>
        <w:t>Season:</w:t>
      </w:r>
      <w:r w:rsidRPr="00EC1FF1">
        <w:rPr>
          <w:rFonts w:ascii="Book Antiqua" w:hAnsi="Book Antiqua"/>
          <w:i/>
        </w:rPr>
        <w:t xml:space="preserve"> Breeding, Migration, Non</w:t>
      </w:r>
      <w:r>
        <w:rPr>
          <w:rFonts w:ascii="Book Antiqua" w:hAnsi="Book Antiqua"/>
          <w:i/>
        </w:rPr>
        <w:t>-</w:t>
      </w:r>
      <w:r w:rsidRPr="00EC1FF1">
        <w:rPr>
          <w:rFonts w:ascii="Book Antiqua" w:hAnsi="Book Antiqua"/>
          <w:i/>
        </w:rPr>
        <w:t>breeding visitor (wintering)</w:t>
      </w:r>
    </w:p>
    <w:p w14:paraId="4898063E" w14:textId="77777777" w:rsidR="004B2497" w:rsidRPr="00EC1FF1" w:rsidRDefault="004B2497" w:rsidP="004B2497">
      <w:pPr>
        <w:numPr>
          <w:ilvl w:val="0"/>
          <w:numId w:val="31"/>
        </w:numPr>
        <w:pBdr>
          <w:top w:val="single" w:sz="4" w:space="1" w:color="auto"/>
          <w:left w:val="single" w:sz="4" w:space="4" w:color="auto"/>
          <w:bottom w:val="single" w:sz="4" w:space="1" w:color="auto"/>
          <w:right w:val="single" w:sz="4" w:space="4" w:color="auto"/>
        </w:pBdr>
        <w:tabs>
          <w:tab w:val="clear" w:pos="360"/>
          <w:tab w:val="num" w:pos="851"/>
        </w:tabs>
        <w:ind w:left="1843" w:hanging="1843"/>
        <w:rPr>
          <w:rFonts w:ascii="Book Antiqua" w:hAnsi="Book Antiqua"/>
          <w:i/>
        </w:rPr>
      </w:pPr>
      <w:r w:rsidRPr="00EC1FF1">
        <w:rPr>
          <w:rFonts w:ascii="Book Antiqua" w:hAnsi="Book Antiqua"/>
          <w:b/>
          <w:i/>
        </w:rPr>
        <w:t xml:space="preserve">Accuracy: Good </w:t>
      </w:r>
      <w:r w:rsidRPr="00EC1FF1">
        <w:rPr>
          <w:rFonts w:ascii="Book Antiqua" w:hAnsi="Book Antiqua"/>
          <w:b/>
          <w:i/>
          <w:snapToGrid w:val="0"/>
        </w:rPr>
        <w:t>(Observed)</w:t>
      </w:r>
      <w:r w:rsidRPr="00EC1FF1">
        <w:rPr>
          <w:rFonts w:ascii="Book Antiqua" w:hAnsi="Book Antiqua"/>
          <w:i/>
          <w:snapToGrid w:val="0"/>
        </w:rPr>
        <w:t xml:space="preserve"> = based on reliable or representative quantitative data derived from complete counts or comprehensive measurements.</w:t>
      </w:r>
      <w:r w:rsidRPr="00EC1FF1">
        <w:rPr>
          <w:rFonts w:ascii="Book Antiqua" w:hAnsi="Book Antiqua"/>
          <w:i/>
          <w:snapToGrid w:val="0"/>
        </w:rPr>
        <w:tab/>
      </w:r>
      <w:r w:rsidRPr="00EC1FF1">
        <w:rPr>
          <w:rFonts w:ascii="Book Antiqua" w:hAnsi="Book Antiqua"/>
          <w:i/>
          <w:snapToGrid w:val="0"/>
        </w:rPr>
        <w:br/>
      </w:r>
      <w:r w:rsidRPr="00EC1FF1">
        <w:rPr>
          <w:rFonts w:ascii="Book Antiqua" w:hAnsi="Book Antiqua"/>
          <w:b/>
          <w:i/>
          <w:snapToGrid w:val="0"/>
        </w:rPr>
        <w:t xml:space="preserve">Good (Estimated) </w:t>
      </w:r>
      <w:r w:rsidRPr="00EC1FF1">
        <w:rPr>
          <w:rFonts w:ascii="Book Antiqua" w:hAnsi="Book Antiqua"/>
          <w:i/>
          <w:snapToGrid w:val="0"/>
        </w:rPr>
        <w:t>= based on reliable or representative quantitative data derived from sampling or interpolation.</w:t>
      </w:r>
      <w:r w:rsidRPr="00EC1FF1">
        <w:rPr>
          <w:rFonts w:ascii="Book Antiqua" w:hAnsi="Book Antiqua"/>
          <w:i/>
          <w:snapToGrid w:val="0"/>
        </w:rPr>
        <w:tab/>
      </w:r>
      <w:r w:rsidRPr="00EC1FF1">
        <w:rPr>
          <w:rFonts w:ascii="Book Antiqua" w:hAnsi="Book Antiqua"/>
          <w:i/>
          <w:snapToGrid w:val="0"/>
        </w:rPr>
        <w:br/>
      </w:r>
      <w:r w:rsidRPr="00EC1FF1">
        <w:rPr>
          <w:rFonts w:ascii="Book Antiqua" w:hAnsi="Book Antiqua"/>
          <w:b/>
          <w:i/>
          <w:snapToGrid w:val="0"/>
        </w:rPr>
        <w:t>Medium (Estimated)</w:t>
      </w:r>
      <w:r w:rsidRPr="00EC1FF1">
        <w:rPr>
          <w:rFonts w:ascii="Book Antiqua" w:hAnsi="Book Antiqua"/>
          <w:i/>
          <w:snapToGrid w:val="0"/>
        </w:rPr>
        <w:t xml:space="preserve"> = based on incomplete quantitative data derived from sampling or interpolation.</w:t>
      </w:r>
      <w:r w:rsidRPr="00EC1FF1">
        <w:rPr>
          <w:rFonts w:ascii="Book Antiqua" w:hAnsi="Book Antiqua"/>
          <w:i/>
          <w:snapToGrid w:val="0"/>
        </w:rPr>
        <w:tab/>
      </w:r>
      <w:r w:rsidRPr="00EC1FF1">
        <w:rPr>
          <w:rFonts w:ascii="Book Antiqua" w:hAnsi="Book Antiqua"/>
          <w:i/>
          <w:snapToGrid w:val="0"/>
        </w:rPr>
        <w:br/>
      </w:r>
      <w:r w:rsidRPr="00EC1FF1">
        <w:rPr>
          <w:rFonts w:ascii="Book Antiqua" w:hAnsi="Book Antiqua"/>
          <w:b/>
          <w:i/>
          <w:snapToGrid w:val="0"/>
        </w:rPr>
        <w:t>Medium (Inferred)</w:t>
      </w:r>
      <w:r w:rsidRPr="00EC1FF1">
        <w:rPr>
          <w:rFonts w:ascii="Book Antiqua" w:hAnsi="Book Antiqua"/>
          <w:i/>
          <w:snapToGrid w:val="0"/>
        </w:rPr>
        <w:t xml:space="preserve"> = based on incomplete or poor quantitative data derived from indirect evidence.</w:t>
      </w:r>
      <w:r w:rsidRPr="00EC1FF1">
        <w:rPr>
          <w:rFonts w:ascii="Book Antiqua" w:hAnsi="Book Antiqua"/>
          <w:i/>
          <w:snapToGrid w:val="0"/>
        </w:rPr>
        <w:tab/>
      </w:r>
      <w:r w:rsidRPr="00EC1FF1">
        <w:rPr>
          <w:rFonts w:ascii="Book Antiqua" w:hAnsi="Book Antiqua"/>
          <w:i/>
          <w:snapToGrid w:val="0"/>
        </w:rPr>
        <w:br/>
      </w:r>
      <w:r w:rsidRPr="00EC1FF1">
        <w:rPr>
          <w:rFonts w:ascii="Book Antiqua" w:hAnsi="Book Antiqua"/>
          <w:b/>
          <w:i/>
          <w:snapToGrid w:val="0"/>
        </w:rPr>
        <w:t>Poor (Suspected)</w:t>
      </w:r>
      <w:r w:rsidRPr="00EC1FF1">
        <w:rPr>
          <w:rFonts w:ascii="Book Antiqua" w:hAnsi="Book Antiqua"/>
          <w:i/>
          <w:snapToGrid w:val="0"/>
        </w:rPr>
        <w:t xml:space="preserve"> = based on no quantitative data, but guesses derived from circumstantial evidence.</w:t>
      </w:r>
    </w:p>
    <w:p w14:paraId="0B3441CF" w14:textId="77777777" w:rsidR="004B2497" w:rsidRPr="00EC1FF1" w:rsidRDefault="004B2497" w:rsidP="004B2497">
      <w:pPr>
        <w:numPr>
          <w:ilvl w:val="0"/>
          <w:numId w:val="31"/>
        </w:numPr>
        <w:pBdr>
          <w:top w:val="single" w:sz="4" w:space="1" w:color="auto"/>
          <w:left w:val="single" w:sz="4" w:space="4" w:color="auto"/>
          <w:bottom w:val="single" w:sz="4" w:space="1" w:color="auto"/>
          <w:right w:val="single" w:sz="4" w:space="4" w:color="auto"/>
        </w:pBdr>
        <w:tabs>
          <w:tab w:val="clear" w:pos="360"/>
          <w:tab w:val="num" w:pos="851"/>
        </w:tabs>
        <w:ind w:left="851" w:hanging="851"/>
        <w:rPr>
          <w:rFonts w:ascii="Book Antiqua" w:hAnsi="Book Antiqua"/>
          <w:i/>
        </w:rPr>
      </w:pPr>
      <w:r w:rsidRPr="00EC1FF1">
        <w:rPr>
          <w:rFonts w:ascii="Book Antiqua" w:hAnsi="Book Antiqua"/>
          <w:b/>
          <w:i/>
        </w:rPr>
        <w:t xml:space="preserve">Protected Area name = </w:t>
      </w:r>
      <w:r w:rsidRPr="00EC1FF1">
        <w:rPr>
          <w:rFonts w:ascii="Book Antiqua" w:hAnsi="Book Antiqua"/>
          <w:i/>
        </w:rPr>
        <w:t>Nature Reserve, National Park, Ramsar site, etc.</w:t>
      </w:r>
    </w:p>
    <w:p w14:paraId="6ECD4809" w14:textId="77777777" w:rsidR="004B2497" w:rsidRPr="00EC1FF1" w:rsidRDefault="004B2497" w:rsidP="004B2497">
      <w:pPr>
        <w:numPr>
          <w:ilvl w:val="0"/>
          <w:numId w:val="31"/>
        </w:numPr>
        <w:pBdr>
          <w:top w:val="single" w:sz="4" w:space="1" w:color="auto"/>
          <w:left w:val="single" w:sz="4" w:space="4" w:color="auto"/>
          <w:bottom w:val="single" w:sz="4" w:space="1" w:color="auto"/>
          <w:right w:val="single" w:sz="4" w:space="4" w:color="auto"/>
        </w:pBdr>
        <w:tabs>
          <w:tab w:val="clear" w:pos="360"/>
          <w:tab w:val="num" w:pos="851"/>
        </w:tabs>
        <w:ind w:left="851" w:hanging="851"/>
        <w:rPr>
          <w:rFonts w:ascii="Book Antiqua" w:hAnsi="Book Antiqua"/>
          <w:i/>
        </w:rPr>
      </w:pPr>
      <w:r w:rsidRPr="00EC1FF1">
        <w:rPr>
          <w:rFonts w:ascii="Book Antiqua" w:hAnsi="Book Antiqua"/>
          <w:b/>
          <w:snapToGrid w:val="0"/>
          <w:lang w:eastAsia="nb-NO"/>
        </w:rPr>
        <w:t>Type of protected area</w:t>
      </w:r>
      <w:r w:rsidRPr="00EC1FF1">
        <w:rPr>
          <w:rFonts w:ascii="Book Antiqua" w:hAnsi="Book Antiqua"/>
          <w:snapToGrid w:val="0"/>
          <w:lang w:eastAsia="nb-NO"/>
        </w:rPr>
        <w:t>: IUCN Category</w:t>
      </w:r>
      <w:r w:rsidRPr="00EC1FF1">
        <w:rPr>
          <w:rFonts w:ascii="Book Antiqua" w:hAnsi="Book Antiqua"/>
          <w:b/>
          <w:i/>
        </w:rPr>
        <w:t xml:space="preserve"> </w:t>
      </w:r>
    </w:p>
    <w:p w14:paraId="5451770E" w14:textId="77777777" w:rsidR="004B2497" w:rsidRPr="00EC1FF1" w:rsidRDefault="004B2497" w:rsidP="004B2497">
      <w:pPr>
        <w:numPr>
          <w:ilvl w:val="0"/>
          <w:numId w:val="31"/>
        </w:numPr>
        <w:pBdr>
          <w:top w:val="single" w:sz="4" w:space="1" w:color="auto"/>
          <w:left w:val="single" w:sz="4" w:space="4" w:color="auto"/>
          <w:bottom w:val="single" w:sz="4" w:space="1" w:color="auto"/>
          <w:right w:val="single" w:sz="4" w:space="4" w:color="auto"/>
        </w:pBdr>
        <w:tabs>
          <w:tab w:val="clear" w:pos="360"/>
          <w:tab w:val="num" w:pos="851"/>
        </w:tabs>
        <w:ind w:left="851" w:hanging="851"/>
        <w:rPr>
          <w:rFonts w:ascii="Book Antiqua" w:hAnsi="Book Antiqua"/>
          <w:i/>
        </w:rPr>
      </w:pPr>
      <w:r w:rsidRPr="00EC1FF1">
        <w:rPr>
          <w:rFonts w:ascii="Book Antiqua" w:hAnsi="Book Antiqua"/>
          <w:b/>
          <w:i/>
        </w:rPr>
        <w:t>Protection status</w:t>
      </w:r>
      <w:r w:rsidRPr="00EC1FF1">
        <w:rPr>
          <w:rFonts w:ascii="Book Antiqua" w:hAnsi="Book Antiqua"/>
          <w:i/>
        </w:rPr>
        <w:t xml:space="preserve">: level of overlap between the IBA and a National protected area or </w:t>
      </w:r>
      <w:proofErr w:type="gramStart"/>
      <w:r w:rsidRPr="00EC1FF1">
        <w:rPr>
          <w:rFonts w:ascii="Book Antiqua" w:hAnsi="Book Antiqua"/>
          <w:i/>
        </w:rPr>
        <w:t>International</w:t>
      </w:r>
      <w:proofErr w:type="gramEnd"/>
      <w:r w:rsidRPr="00EC1FF1">
        <w:rPr>
          <w:rFonts w:ascii="Book Antiqua" w:hAnsi="Book Antiqua"/>
          <w:i/>
        </w:rPr>
        <w:t xml:space="preserve"> designation.</w:t>
      </w:r>
    </w:p>
    <w:p w14:paraId="5451429B" w14:textId="77777777" w:rsidR="004B2497" w:rsidRPr="00EC1FF1" w:rsidRDefault="004B2497" w:rsidP="004B2497">
      <w:pPr>
        <w:rPr>
          <w:rFonts w:ascii="Book Antiqua" w:hAnsi="Book Antiqua"/>
        </w:rPr>
      </w:pPr>
    </w:p>
    <w:p w14:paraId="4C750B13" w14:textId="77777777" w:rsidR="004B2497" w:rsidRDefault="004B2497" w:rsidP="004B2497">
      <w:pPr>
        <w:pStyle w:val="Heading2"/>
        <w:rPr>
          <w:rFonts w:ascii="Book Antiqua" w:hAnsi="Book Antiqua"/>
          <w:bCs w:val="0"/>
          <w:iCs/>
          <w:szCs w:val="22"/>
          <w:lang w:val="en-US"/>
        </w:rPr>
        <w:sectPr w:rsidR="004B2497" w:rsidSect="00974E8F">
          <w:headerReference w:type="even" r:id="rId36"/>
          <w:headerReference w:type="default" r:id="rId37"/>
          <w:pgSz w:w="16838" w:h="11906" w:orient="landscape" w:code="9"/>
          <w:pgMar w:top="1411" w:right="720" w:bottom="1411" w:left="1411" w:header="562" w:footer="461" w:gutter="0"/>
          <w:cols w:space="708"/>
          <w:docGrid w:linePitch="360"/>
        </w:sectPr>
      </w:pPr>
    </w:p>
    <w:p w14:paraId="4136BEC7" w14:textId="77777777" w:rsidR="004B2497" w:rsidRPr="00EC1FF1" w:rsidRDefault="004B2497" w:rsidP="004B2497">
      <w:pPr>
        <w:pStyle w:val="Heading2"/>
        <w:rPr>
          <w:rFonts w:ascii="Book Antiqua" w:hAnsi="Book Antiqua"/>
          <w:szCs w:val="22"/>
        </w:rPr>
      </w:pPr>
      <w:bookmarkStart w:id="162" w:name="_Toc512336129"/>
      <w:r w:rsidRPr="00EC1FF1">
        <w:rPr>
          <w:rFonts w:ascii="Book Antiqua" w:hAnsi="Book Antiqua"/>
          <w:szCs w:val="22"/>
        </w:rPr>
        <w:t>ANNEX 3</w:t>
      </w:r>
      <w:bookmarkEnd w:id="157"/>
      <w:bookmarkEnd w:id="162"/>
    </w:p>
    <w:p w14:paraId="6C41C131" w14:textId="77777777" w:rsidR="004B2497" w:rsidRPr="00EC1FF1" w:rsidRDefault="004B2497" w:rsidP="004B2497">
      <w:pPr>
        <w:rPr>
          <w:rFonts w:ascii="Book Antiqua" w:hAnsi="Book Antiqua"/>
        </w:rPr>
      </w:pPr>
    </w:p>
    <w:p w14:paraId="319D5A08" w14:textId="77777777" w:rsidR="004B2497" w:rsidRPr="00EC1FF1" w:rsidRDefault="004B2497" w:rsidP="004B2497">
      <w:pPr>
        <w:pStyle w:val="Tableheading"/>
        <w:ind w:left="0"/>
        <w:jc w:val="center"/>
        <w:rPr>
          <w:rFonts w:ascii="Book Antiqua" w:hAnsi="Book Antiqua"/>
          <w:b/>
          <w:i w:val="0"/>
          <w:sz w:val="22"/>
          <w:szCs w:val="22"/>
        </w:rPr>
      </w:pPr>
      <w:bookmarkStart w:id="163" w:name="_Toc512336130"/>
      <w:r w:rsidRPr="00EC1FF1">
        <w:rPr>
          <w:rStyle w:val="Heading3Char"/>
          <w:rFonts w:ascii="Book Antiqua" w:hAnsi="Book Antiqua"/>
          <w:i w:val="0"/>
          <w:sz w:val="22"/>
        </w:rPr>
        <w:t>National legal status</w:t>
      </w:r>
      <w:bookmarkEnd w:id="163"/>
    </w:p>
    <w:p w14:paraId="7C93A7AA" w14:textId="77777777" w:rsidR="004B2497" w:rsidRPr="00EC1FF1" w:rsidRDefault="004B2497" w:rsidP="004B2497">
      <w:pPr>
        <w:pStyle w:val="Tableheading"/>
        <w:rPr>
          <w:rFonts w:ascii="Book Antiqua" w:hAnsi="Book Antiqua"/>
          <w:b/>
          <w:i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732"/>
        <w:gridCol w:w="6431"/>
      </w:tblGrid>
      <w:tr w:rsidR="004B2497" w:rsidRPr="00EC1FF1" w14:paraId="491B97C3" w14:textId="77777777" w:rsidTr="00B55A6C">
        <w:tc>
          <w:tcPr>
            <w:tcW w:w="2268" w:type="dxa"/>
            <w:vAlign w:val="center"/>
          </w:tcPr>
          <w:p w14:paraId="47941EE4" w14:textId="77777777" w:rsidR="004B2497" w:rsidRPr="00EC1FF1" w:rsidRDefault="004B2497" w:rsidP="00B55A6C">
            <w:pPr>
              <w:jc w:val="center"/>
              <w:rPr>
                <w:rFonts w:ascii="Book Antiqua" w:hAnsi="Book Antiqua"/>
                <w:b/>
              </w:rPr>
            </w:pPr>
            <w:r w:rsidRPr="00EC1FF1">
              <w:rPr>
                <w:rFonts w:ascii="Book Antiqua" w:hAnsi="Book Antiqua"/>
                <w:b/>
              </w:rPr>
              <w:t>Country</w:t>
            </w:r>
          </w:p>
        </w:tc>
        <w:tc>
          <w:tcPr>
            <w:tcW w:w="4732" w:type="dxa"/>
            <w:vAlign w:val="center"/>
          </w:tcPr>
          <w:p w14:paraId="1871EDAB" w14:textId="77777777" w:rsidR="004B2497" w:rsidRPr="00EC1FF1" w:rsidRDefault="004B2497" w:rsidP="00B55A6C">
            <w:pPr>
              <w:jc w:val="center"/>
              <w:rPr>
                <w:rFonts w:ascii="Book Antiqua" w:hAnsi="Book Antiqua"/>
                <w:b/>
              </w:rPr>
            </w:pPr>
            <w:r w:rsidRPr="00EC1FF1">
              <w:rPr>
                <w:rFonts w:ascii="Book Antiqua" w:hAnsi="Book Antiqua"/>
                <w:b/>
              </w:rPr>
              <w:t xml:space="preserve">Legal protection </w:t>
            </w:r>
          </w:p>
        </w:tc>
        <w:tc>
          <w:tcPr>
            <w:tcW w:w="6431" w:type="dxa"/>
            <w:vAlign w:val="center"/>
          </w:tcPr>
          <w:p w14:paraId="65B76E9E" w14:textId="77777777" w:rsidR="004B2497" w:rsidRPr="00EC1FF1" w:rsidRDefault="004B2497" w:rsidP="00B55A6C">
            <w:pPr>
              <w:jc w:val="center"/>
              <w:rPr>
                <w:rFonts w:ascii="Book Antiqua" w:hAnsi="Book Antiqua"/>
                <w:b/>
              </w:rPr>
            </w:pPr>
            <w:bookmarkStart w:id="164" w:name="bookmark18"/>
            <w:r w:rsidRPr="00EC1FF1">
              <w:rPr>
                <w:rFonts w:ascii="Book Antiqua" w:hAnsi="Book Antiqua"/>
                <w:b/>
              </w:rPr>
              <w:t>F</w:t>
            </w:r>
            <w:bookmarkEnd w:id="164"/>
            <w:r w:rsidRPr="00EC1FF1">
              <w:rPr>
                <w:rFonts w:ascii="Book Antiqua" w:hAnsi="Book Antiqua"/>
                <w:b/>
              </w:rPr>
              <w:t>or game species, give opening/closing dates</w:t>
            </w:r>
          </w:p>
        </w:tc>
      </w:tr>
      <w:tr w:rsidR="004B2497" w:rsidRPr="00EC1FF1" w14:paraId="07B2E920" w14:textId="77777777" w:rsidTr="00B55A6C">
        <w:tc>
          <w:tcPr>
            <w:tcW w:w="2268" w:type="dxa"/>
            <w:vAlign w:val="center"/>
          </w:tcPr>
          <w:p w14:paraId="4299F10D" w14:textId="77777777" w:rsidR="004B2497" w:rsidRPr="00EC1FF1" w:rsidDel="005F6766" w:rsidRDefault="004B2497" w:rsidP="00B55A6C">
            <w:pPr>
              <w:rPr>
                <w:rFonts w:ascii="Book Antiqua" w:hAnsi="Book Antiqua"/>
                <w:i/>
              </w:rPr>
            </w:pPr>
            <w:r w:rsidRPr="00EC1FF1">
              <w:rPr>
                <w:rFonts w:ascii="Book Antiqua" w:hAnsi="Book Antiqua"/>
                <w:i/>
              </w:rPr>
              <w:t>Albania</w:t>
            </w:r>
          </w:p>
        </w:tc>
        <w:tc>
          <w:tcPr>
            <w:tcW w:w="4732" w:type="dxa"/>
            <w:vAlign w:val="center"/>
          </w:tcPr>
          <w:p w14:paraId="26C15811"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625C3D92" w14:textId="77777777" w:rsidR="004B2497" w:rsidRPr="00EC1FF1" w:rsidRDefault="004B2497" w:rsidP="00B55A6C">
            <w:pPr>
              <w:rPr>
                <w:rFonts w:ascii="Book Antiqua" w:hAnsi="Book Antiqua"/>
              </w:rPr>
            </w:pPr>
          </w:p>
        </w:tc>
      </w:tr>
      <w:tr w:rsidR="004B2497" w:rsidRPr="00EC1FF1" w14:paraId="37ADA417" w14:textId="77777777" w:rsidTr="00B55A6C">
        <w:tc>
          <w:tcPr>
            <w:tcW w:w="2268" w:type="dxa"/>
            <w:vAlign w:val="center"/>
          </w:tcPr>
          <w:p w14:paraId="75A6375B" w14:textId="77777777" w:rsidR="004B2497" w:rsidRPr="00EC1FF1" w:rsidRDefault="004B2497" w:rsidP="00B55A6C">
            <w:pPr>
              <w:rPr>
                <w:rFonts w:ascii="Book Antiqua" w:hAnsi="Book Antiqua"/>
                <w:i/>
              </w:rPr>
            </w:pPr>
            <w:r w:rsidRPr="00EC1FF1">
              <w:rPr>
                <w:rFonts w:ascii="Book Antiqua" w:hAnsi="Book Antiqua"/>
                <w:i/>
              </w:rPr>
              <w:t>Austria</w:t>
            </w:r>
          </w:p>
        </w:tc>
        <w:tc>
          <w:tcPr>
            <w:tcW w:w="4732" w:type="dxa"/>
            <w:vAlign w:val="center"/>
          </w:tcPr>
          <w:p w14:paraId="04A689E2"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04046544" w14:textId="77777777" w:rsidR="004B2497" w:rsidRPr="00EC1FF1" w:rsidRDefault="004B2497" w:rsidP="00B55A6C">
            <w:pPr>
              <w:rPr>
                <w:rFonts w:ascii="Book Antiqua" w:hAnsi="Book Antiqua"/>
              </w:rPr>
            </w:pPr>
            <w:r w:rsidRPr="00EC1FF1">
              <w:rPr>
                <w:rFonts w:ascii="Book Antiqua" w:hAnsi="Book Antiqua"/>
              </w:rPr>
              <w:t>Closed throughout the year</w:t>
            </w:r>
          </w:p>
        </w:tc>
      </w:tr>
      <w:tr w:rsidR="004B2497" w:rsidRPr="00EC1FF1" w14:paraId="1FD805AF" w14:textId="77777777" w:rsidTr="00B55A6C">
        <w:tc>
          <w:tcPr>
            <w:tcW w:w="2268" w:type="dxa"/>
            <w:vAlign w:val="center"/>
          </w:tcPr>
          <w:p w14:paraId="1B7CDDA6" w14:textId="77777777" w:rsidR="004B2497" w:rsidRPr="00EC1FF1" w:rsidDel="005F6766" w:rsidRDefault="004B2497" w:rsidP="00B55A6C">
            <w:pPr>
              <w:rPr>
                <w:rFonts w:ascii="Book Antiqua" w:hAnsi="Book Antiqua"/>
                <w:i/>
              </w:rPr>
            </w:pPr>
            <w:r w:rsidRPr="00EC1FF1">
              <w:rPr>
                <w:rFonts w:ascii="Book Antiqua" w:hAnsi="Book Antiqua"/>
                <w:i/>
              </w:rPr>
              <w:t>Armenia</w:t>
            </w:r>
          </w:p>
        </w:tc>
        <w:tc>
          <w:tcPr>
            <w:tcW w:w="4732" w:type="dxa"/>
            <w:vAlign w:val="center"/>
          </w:tcPr>
          <w:p w14:paraId="204FF43C"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36596DDA" w14:textId="77777777" w:rsidR="004B2497" w:rsidRPr="00EC1FF1" w:rsidRDefault="004B2497" w:rsidP="00B55A6C">
            <w:pPr>
              <w:rPr>
                <w:rFonts w:ascii="Book Antiqua" w:hAnsi="Book Antiqua"/>
              </w:rPr>
            </w:pPr>
          </w:p>
        </w:tc>
      </w:tr>
      <w:tr w:rsidR="004B2497" w:rsidRPr="00EC1FF1" w14:paraId="47490832" w14:textId="77777777" w:rsidTr="00B55A6C">
        <w:tc>
          <w:tcPr>
            <w:tcW w:w="2268" w:type="dxa"/>
            <w:vAlign w:val="center"/>
          </w:tcPr>
          <w:p w14:paraId="3D5EDAF9" w14:textId="77777777" w:rsidR="004B2497" w:rsidRPr="00EC1FF1" w:rsidDel="005F6766" w:rsidRDefault="004B2497" w:rsidP="00B55A6C">
            <w:pPr>
              <w:rPr>
                <w:rFonts w:ascii="Book Antiqua" w:hAnsi="Book Antiqua"/>
                <w:i/>
              </w:rPr>
            </w:pPr>
            <w:r w:rsidRPr="00EC1FF1">
              <w:rPr>
                <w:rFonts w:ascii="Book Antiqua" w:hAnsi="Book Antiqua"/>
                <w:i/>
              </w:rPr>
              <w:t>Azerbaijan</w:t>
            </w:r>
          </w:p>
        </w:tc>
        <w:tc>
          <w:tcPr>
            <w:tcW w:w="4732" w:type="dxa"/>
            <w:vAlign w:val="center"/>
          </w:tcPr>
          <w:p w14:paraId="7B035879"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4A6607E0" w14:textId="77777777" w:rsidR="004B2497" w:rsidRPr="00EC1FF1" w:rsidRDefault="004B2497" w:rsidP="00B55A6C">
            <w:pPr>
              <w:rPr>
                <w:rFonts w:ascii="Book Antiqua" w:hAnsi="Book Antiqua"/>
              </w:rPr>
            </w:pPr>
          </w:p>
        </w:tc>
      </w:tr>
      <w:tr w:rsidR="004B2497" w:rsidRPr="00EC1FF1" w14:paraId="6F1F5B28" w14:textId="77777777" w:rsidTr="00B55A6C">
        <w:tc>
          <w:tcPr>
            <w:tcW w:w="2268" w:type="dxa"/>
            <w:vAlign w:val="center"/>
          </w:tcPr>
          <w:p w14:paraId="57CC4E9D" w14:textId="77777777" w:rsidR="004B2497" w:rsidRPr="00EC1FF1" w:rsidRDefault="004B2497" w:rsidP="00B55A6C">
            <w:pPr>
              <w:rPr>
                <w:rFonts w:ascii="Book Antiqua" w:hAnsi="Book Antiqua"/>
                <w:i/>
              </w:rPr>
            </w:pPr>
            <w:r w:rsidRPr="00EC1FF1">
              <w:rPr>
                <w:rFonts w:ascii="Book Antiqua" w:hAnsi="Book Antiqua"/>
                <w:i/>
              </w:rPr>
              <w:t>Bosnia-Herzegovina</w:t>
            </w:r>
          </w:p>
        </w:tc>
        <w:tc>
          <w:tcPr>
            <w:tcW w:w="4732" w:type="dxa"/>
            <w:vAlign w:val="center"/>
          </w:tcPr>
          <w:p w14:paraId="53F0BED1" w14:textId="77777777" w:rsidR="004B2497" w:rsidRPr="00EC1FF1" w:rsidRDefault="004B2497" w:rsidP="00B55A6C">
            <w:pPr>
              <w:rPr>
                <w:rFonts w:ascii="Book Antiqua" w:hAnsi="Book Antiqua"/>
              </w:rPr>
            </w:pPr>
            <w:r>
              <w:rPr>
                <w:rFonts w:ascii="Book Antiqua" w:hAnsi="Book Antiqua"/>
              </w:rPr>
              <w:t>Protected</w:t>
            </w:r>
          </w:p>
        </w:tc>
        <w:tc>
          <w:tcPr>
            <w:tcW w:w="6431" w:type="dxa"/>
            <w:vAlign w:val="center"/>
          </w:tcPr>
          <w:p w14:paraId="55D53356" w14:textId="77777777" w:rsidR="004B2497" w:rsidRPr="00EC1FF1" w:rsidRDefault="004B2497" w:rsidP="00B55A6C">
            <w:pPr>
              <w:rPr>
                <w:rFonts w:ascii="Book Antiqua" w:hAnsi="Book Antiqua"/>
              </w:rPr>
            </w:pPr>
            <w:r w:rsidRPr="00EC1FF1">
              <w:rPr>
                <w:rFonts w:ascii="Book Antiqua" w:hAnsi="Book Antiqua"/>
              </w:rPr>
              <w:t>Closed throughout the year</w:t>
            </w:r>
          </w:p>
        </w:tc>
      </w:tr>
      <w:tr w:rsidR="004B2497" w:rsidRPr="00EC1FF1" w14:paraId="486F4846" w14:textId="77777777" w:rsidTr="00B55A6C">
        <w:tc>
          <w:tcPr>
            <w:tcW w:w="2268" w:type="dxa"/>
            <w:vAlign w:val="center"/>
          </w:tcPr>
          <w:p w14:paraId="20F90378" w14:textId="77777777" w:rsidR="004B2497" w:rsidRPr="00EC1FF1" w:rsidRDefault="004B2497" w:rsidP="00B55A6C">
            <w:pPr>
              <w:rPr>
                <w:rFonts w:ascii="Book Antiqua" w:hAnsi="Book Antiqua"/>
                <w:i/>
              </w:rPr>
            </w:pPr>
            <w:r w:rsidRPr="00EC1FF1">
              <w:rPr>
                <w:rFonts w:ascii="Book Antiqua" w:hAnsi="Book Antiqua"/>
                <w:i/>
              </w:rPr>
              <w:t>Bulgaria</w:t>
            </w:r>
          </w:p>
        </w:tc>
        <w:tc>
          <w:tcPr>
            <w:tcW w:w="4732" w:type="dxa"/>
            <w:vAlign w:val="center"/>
          </w:tcPr>
          <w:p w14:paraId="0C06E8D7"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001F3635" w14:textId="77777777" w:rsidR="004B2497" w:rsidRPr="00EC1FF1" w:rsidRDefault="004B2497" w:rsidP="00B55A6C">
            <w:pPr>
              <w:rPr>
                <w:rFonts w:ascii="Book Antiqua" w:hAnsi="Book Antiqua"/>
              </w:rPr>
            </w:pPr>
          </w:p>
        </w:tc>
      </w:tr>
      <w:tr w:rsidR="004B2497" w:rsidRPr="00EC1FF1" w14:paraId="6333928C" w14:textId="77777777" w:rsidTr="00B55A6C">
        <w:tc>
          <w:tcPr>
            <w:tcW w:w="2268" w:type="dxa"/>
            <w:vAlign w:val="center"/>
          </w:tcPr>
          <w:p w14:paraId="70348809" w14:textId="77777777" w:rsidR="004B2497" w:rsidRPr="00EC1FF1" w:rsidRDefault="004B2497" w:rsidP="00B55A6C">
            <w:pPr>
              <w:rPr>
                <w:rFonts w:ascii="Book Antiqua" w:hAnsi="Book Antiqua"/>
                <w:i/>
              </w:rPr>
            </w:pPr>
            <w:r w:rsidRPr="00EC1FF1">
              <w:rPr>
                <w:rFonts w:ascii="Book Antiqua" w:hAnsi="Book Antiqua"/>
                <w:i/>
              </w:rPr>
              <w:t>Czech Republic</w:t>
            </w:r>
          </w:p>
        </w:tc>
        <w:tc>
          <w:tcPr>
            <w:tcW w:w="4732" w:type="dxa"/>
            <w:vAlign w:val="center"/>
          </w:tcPr>
          <w:p w14:paraId="2A53AAFF"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66D3B780" w14:textId="77777777" w:rsidR="004B2497" w:rsidRPr="00EC1FF1" w:rsidRDefault="004B2497" w:rsidP="00B55A6C">
            <w:pPr>
              <w:rPr>
                <w:rFonts w:ascii="Book Antiqua" w:hAnsi="Book Antiqua"/>
              </w:rPr>
            </w:pPr>
          </w:p>
        </w:tc>
      </w:tr>
      <w:tr w:rsidR="004B2497" w:rsidRPr="00EC1FF1" w14:paraId="572551A1" w14:textId="77777777" w:rsidTr="00B55A6C">
        <w:tc>
          <w:tcPr>
            <w:tcW w:w="2268" w:type="dxa"/>
            <w:vAlign w:val="center"/>
          </w:tcPr>
          <w:p w14:paraId="4C89F806" w14:textId="77777777" w:rsidR="004B2497" w:rsidRPr="00EC1FF1" w:rsidRDefault="004B2497" w:rsidP="00B55A6C">
            <w:pPr>
              <w:rPr>
                <w:rFonts w:ascii="Book Antiqua" w:hAnsi="Book Antiqua"/>
                <w:i/>
              </w:rPr>
            </w:pPr>
            <w:r w:rsidRPr="00EC1FF1">
              <w:rPr>
                <w:rFonts w:ascii="Book Antiqua" w:hAnsi="Book Antiqua"/>
                <w:i/>
              </w:rPr>
              <w:t>Germany</w:t>
            </w:r>
          </w:p>
        </w:tc>
        <w:tc>
          <w:tcPr>
            <w:tcW w:w="4732" w:type="dxa"/>
            <w:vAlign w:val="center"/>
          </w:tcPr>
          <w:p w14:paraId="63FCDEFC"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77035D75" w14:textId="77777777" w:rsidR="004B2497" w:rsidRPr="00EC1FF1" w:rsidRDefault="004B2497" w:rsidP="00B55A6C">
            <w:pPr>
              <w:rPr>
                <w:rFonts w:ascii="Book Antiqua" w:hAnsi="Book Antiqua"/>
              </w:rPr>
            </w:pPr>
            <w:bookmarkStart w:id="165" w:name="OLE_LINK1"/>
            <w:r w:rsidRPr="00EC1FF1">
              <w:rPr>
                <w:rFonts w:ascii="Book Antiqua" w:hAnsi="Book Antiqua"/>
              </w:rPr>
              <w:t>Closed throughout the year</w:t>
            </w:r>
            <w:bookmarkEnd w:id="165"/>
          </w:p>
        </w:tc>
      </w:tr>
      <w:tr w:rsidR="004B2497" w:rsidRPr="00EC1FF1" w14:paraId="52C39F81" w14:textId="77777777" w:rsidTr="00B55A6C">
        <w:tc>
          <w:tcPr>
            <w:tcW w:w="2268" w:type="dxa"/>
            <w:vAlign w:val="center"/>
          </w:tcPr>
          <w:p w14:paraId="4DB97EB4" w14:textId="77777777" w:rsidR="004B2497" w:rsidRPr="00EC1FF1" w:rsidRDefault="004B2497" w:rsidP="00B55A6C">
            <w:pPr>
              <w:rPr>
                <w:rFonts w:ascii="Book Antiqua" w:hAnsi="Book Antiqua"/>
                <w:i/>
              </w:rPr>
            </w:pPr>
            <w:r w:rsidRPr="00EC1FF1">
              <w:rPr>
                <w:rFonts w:ascii="Book Antiqua" w:hAnsi="Book Antiqua"/>
                <w:i/>
              </w:rPr>
              <w:t>Georgia</w:t>
            </w:r>
          </w:p>
        </w:tc>
        <w:tc>
          <w:tcPr>
            <w:tcW w:w="4732" w:type="dxa"/>
            <w:vAlign w:val="center"/>
          </w:tcPr>
          <w:p w14:paraId="603EAAD6"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5F2CBFB6" w14:textId="77777777" w:rsidR="004B2497" w:rsidRPr="00EC1FF1" w:rsidRDefault="004B2497" w:rsidP="00B55A6C">
            <w:pPr>
              <w:rPr>
                <w:rFonts w:ascii="Book Antiqua" w:hAnsi="Book Antiqua"/>
              </w:rPr>
            </w:pPr>
          </w:p>
        </w:tc>
      </w:tr>
      <w:tr w:rsidR="004B2497" w:rsidRPr="00EC1FF1" w14:paraId="0A23534F" w14:textId="77777777" w:rsidTr="00B55A6C">
        <w:tc>
          <w:tcPr>
            <w:tcW w:w="2268" w:type="dxa"/>
            <w:vAlign w:val="center"/>
          </w:tcPr>
          <w:p w14:paraId="35CAF167" w14:textId="77777777" w:rsidR="004B2497" w:rsidRPr="00EC1FF1" w:rsidRDefault="004B2497" w:rsidP="00B55A6C">
            <w:pPr>
              <w:rPr>
                <w:rFonts w:ascii="Book Antiqua" w:hAnsi="Book Antiqua"/>
                <w:i/>
              </w:rPr>
            </w:pPr>
            <w:r w:rsidRPr="00EC1FF1">
              <w:rPr>
                <w:rFonts w:ascii="Book Antiqua" w:hAnsi="Book Antiqua"/>
                <w:i/>
              </w:rPr>
              <w:t>Greece</w:t>
            </w:r>
          </w:p>
        </w:tc>
        <w:tc>
          <w:tcPr>
            <w:tcW w:w="4732" w:type="dxa"/>
            <w:vAlign w:val="center"/>
          </w:tcPr>
          <w:p w14:paraId="459BD894"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06D08FA5" w14:textId="77777777" w:rsidR="004B2497" w:rsidRPr="00EC1FF1" w:rsidRDefault="004B2497" w:rsidP="00B55A6C">
            <w:pPr>
              <w:rPr>
                <w:rFonts w:ascii="Book Antiqua" w:hAnsi="Book Antiqua"/>
              </w:rPr>
            </w:pPr>
          </w:p>
        </w:tc>
      </w:tr>
      <w:tr w:rsidR="004B2497" w:rsidRPr="00EC1FF1" w14:paraId="65EDD97A" w14:textId="77777777" w:rsidTr="00B55A6C">
        <w:tc>
          <w:tcPr>
            <w:tcW w:w="2268" w:type="dxa"/>
            <w:vAlign w:val="center"/>
          </w:tcPr>
          <w:p w14:paraId="083FB12E" w14:textId="77777777" w:rsidR="004B2497" w:rsidRPr="00EC1FF1" w:rsidRDefault="004B2497" w:rsidP="00B55A6C">
            <w:pPr>
              <w:rPr>
                <w:rFonts w:ascii="Book Antiqua" w:hAnsi="Book Antiqua"/>
                <w:i/>
              </w:rPr>
            </w:pPr>
            <w:r w:rsidRPr="00EC1FF1">
              <w:rPr>
                <w:rFonts w:ascii="Book Antiqua" w:hAnsi="Book Antiqua"/>
                <w:i/>
              </w:rPr>
              <w:t>Hungary</w:t>
            </w:r>
          </w:p>
        </w:tc>
        <w:tc>
          <w:tcPr>
            <w:tcW w:w="4732" w:type="dxa"/>
            <w:vAlign w:val="center"/>
          </w:tcPr>
          <w:p w14:paraId="0E7CDD06"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6737E234" w14:textId="77777777" w:rsidR="004B2497" w:rsidRPr="00EC1FF1" w:rsidRDefault="004B2497" w:rsidP="00B55A6C">
            <w:pPr>
              <w:rPr>
                <w:rFonts w:ascii="Book Antiqua" w:hAnsi="Book Antiqua"/>
              </w:rPr>
            </w:pPr>
          </w:p>
        </w:tc>
      </w:tr>
      <w:tr w:rsidR="004B2497" w:rsidRPr="00EC1FF1" w14:paraId="7A5C58D6" w14:textId="77777777" w:rsidTr="00B55A6C">
        <w:tc>
          <w:tcPr>
            <w:tcW w:w="2268" w:type="dxa"/>
            <w:vAlign w:val="center"/>
          </w:tcPr>
          <w:p w14:paraId="70BD0F6F" w14:textId="77777777" w:rsidR="004B2497" w:rsidRPr="00EC1FF1" w:rsidRDefault="004B2497" w:rsidP="00B55A6C">
            <w:pPr>
              <w:rPr>
                <w:rFonts w:ascii="Book Antiqua" w:hAnsi="Book Antiqua"/>
                <w:i/>
              </w:rPr>
            </w:pPr>
            <w:r w:rsidRPr="00EC1FF1">
              <w:rPr>
                <w:rFonts w:ascii="Book Antiqua" w:hAnsi="Book Antiqua"/>
                <w:i/>
              </w:rPr>
              <w:t>Italy</w:t>
            </w:r>
          </w:p>
        </w:tc>
        <w:tc>
          <w:tcPr>
            <w:tcW w:w="4732" w:type="dxa"/>
            <w:vAlign w:val="center"/>
          </w:tcPr>
          <w:p w14:paraId="200607AB"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2260E5CB" w14:textId="77777777" w:rsidR="004B2497" w:rsidRPr="00EC1FF1" w:rsidRDefault="004B2497" w:rsidP="00B55A6C">
            <w:pPr>
              <w:rPr>
                <w:rFonts w:ascii="Book Antiqua" w:hAnsi="Book Antiqua"/>
              </w:rPr>
            </w:pPr>
          </w:p>
        </w:tc>
      </w:tr>
      <w:tr w:rsidR="004B2497" w:rsidRPr="00EC1FF1" w14:paraId="0E1FE590" w14:textId="77777777" w:rsidTr="00B55A6C">
        <w:tc>
          <w:tcPr>
            <w:tcW w:w="2268" w:type="dxa"/>
            <w:vAlign w:val="center"/>
          </w:tcPr>
          <w:p w14:paraId="43C8FD82" w14:textId="77777777" w:rsidR="004B2497" w:rsidRPr="00EC1FF1" w:rsidRDefault="004B2497" w:rsidP="00B55A6C">
            <w:pPr>
              <w:rPr>
                <w:rFonts w:ascii="Book Antiqua" w:hAnsi="Book Antiqua"/>
                <w:i/>
              </w:rPr>
            </w:pPr>
            <w:r>
              <w:rPr>
                <w:rFonts w:ascii="Book Antiqua" w:hAnsi="Book Antiqua"/>
                <w:i/>
              </w:rPr>
              <w:t>Montenegro</w:t>
            </w:r>
          </w:p>
        </w:tc>
        <w:tc>
          <w:tcPr>
            <w:tcW w:w="4732" w:type="dxa"/>
            <w:vAlign w:val="center"/>
          </w:tcPr>
          <w:p w14:paraId="10B23022" w14:textId="77777777" w:rsidR="004B2497" w:rsidRPr="00EC1FF1" w:rsidRDefault="004B2497" w:rsidP="00B55A6C">
            <w:pPr>
              <w:rPr>
                <w:rFonts w:ascii="Book Antiqua" w:hAnsi="Book Antiqua"/>
              </w:rPr>
            </w:pPr>
          </w:p>
        </w:tc>
        <w:tc>
          <w:tcPr>
            <w:tcW w:w="6431" w:type="dxa"/>
            <w:vAlign w:val="center"/>
          </w:tcPr>
          <w:p w14:paraId="1EED3BE8" w14:textId="77777777" w:rsidR="004B2497" w:rsidRPr="00EC1FF1" w:rsidRDefault="004B2497" w:rsidP="00B55A6C">
            <w:pPr>
              <w:rPr>
                <w:rFonts w:ascii="Book Antiqua" w:hAnsi="Book Antiqua"/>
              </w:rPr>
            </w:pPr>
          </w:p>
        </w:tc>
      </w:tr>
      <w:tr w:rsidR="004B2497" w:rsidRPr="00EC1FF1" w14:paraId="7D6D2B0B" w14:textId="77777777" w:rsidTr="00B55A6C">
        <w:tc>
          <w:tcPr>
            <w:tcW w:w="2268" w:type="dxa"/>
            <w:vAlign w:val="center"/>
          </w:tcPr>
          <w:p w14:paraId="78B67437" w14:textId="77777777" w:rsidR="004B2497" w:rsidRPr="00EC1FF1" w:rsidRDefault="004B2497" w:rsidP="00B55A6C">
            <w:pPr>
              <w:rPr>
                <w:rFonts w:ascii="Book Antiqua" w:hAnsi="Book Antiqua"/>
                <w:i/>
              </w:rPr>
            </w:pPr>
            <w:r>
              <w:rPr>
                <w:rFonts w:ascii="Book Antiqua" w:hAnsi="Book Antiqua"/>
                <w:i/>
              </w:rPr>
              <w:t>Poland</w:t>
            </w:r>
          </w:p>
        </w:tc>
        <w:tc>
          <w:tcPr>
            <w:tcW w:w="4732" w:type="dxa"/>
            <w:vAlign w:val="center"/>
          </w:tcPr>
          <w:p w14:paraId="0A9556F2" w14:textId="77777777" w:rsidR="004B2497" w:rsidRPr="00EC1FF1" w:rsidRDefault="004B2497" w:rsidP="00B55A6C">
            <w:pPr>
              <w:rPr>
                <w:rFonts w:ascii="Book Antiqua" w:hAnsi="Book Antiqua"/>
              </w:rPr>
            </w:pPr>
            <w:r>
              <w:rPr>
                <w:rFonts w:ascii="Book Antiqua" w:hAnsi="Book Antiqua"/>
              </w:rPr>
              <w:t>Protected</w:t>
            </w:r>
          </w:p>
        </w:tc>
        <w:tc>
          <w:tcPr>
            <w:tcW w:w="6431" w:type="dxa"/>
            <w:vAlign w:val="center"/>
          </w:tcPr>
          <w:p w14:paraId="1E354A39" w14:textId="77777777" w:rsidR="004B2497" w:rsidRPr="00EC1FF1" w:rsidRDefault="004B2497" w:rsidP="00B55A6C">
            <w:pPr>
              <w:rPr>
                <w:rFonts w:ascii="Book Antiqua" w:hAnsi="Book Antiqua"/>
              </w:rPr>
            </w:pPr>
          </w:p>
        </w:tc>
      </w:tr>
      <w:tr w:rsidR="004B2497" w:rsidRPr="00EC1FF1" w14:paraId="231EE477" w14:textId="77777777" w:rsidTr="00B55A6C">
        <w:tc>
          <w:tcPr>
            <w:tcW w:w="2268" w:type="dxa"/>
            <w:vAlign w:val="center"/>
          </w:tcPr>
          <w:p w14:paraId="601949FE" w14:textId="77777777" w:rsidR="004B2497" w:rsidRPr="00EC1FF1" w:rsidRDefault="004B2497" w:rsidP="00B55A6C">
            <w:pPr>
              <w:rPr>
                <w:rFonts w:ascii="Book Antiqua" w:hAnsi="Book Antiqua"/>
                <w:i/>
              </w:rPr>
            </w:pPr>
            <w:r w:rsidRPr="00EC1FF1">
              <w:rPr>
                <w:rFonts w:ascii="Book Antiqua" w:hAnsi="Book Antiqua"/>
                <w:i/>
              </w:rPr>
              <w:t>Portugal</w:t>
            </w:r>
          </w:p>
        </w:tc>
        <w:tc>
          <w:tcPr>
            <w:tcW w:w="4732" w:type="dxa"/>
            <w:vAlign w:val="center"/>
          </w:tcPr>
          <w:p w14:paraId="45387EFF"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236CE1CB" w14:textId="77777777" w:rsidR="004B2497" w:rsidRPr="00EC1FF1" w:rsidRDefault="004B2497" w:rsidP="00B55A6C">
            <w:pPr>
              <w:rPr>
                <w:rFonts w:ascii="Book Antiqua" w:hAnsi="Book Antiqua"/>
              </w:rPr>
            </w:pPr>
          </w:p>
        </w:tc>
      </w:tr>
      <w:tr w:rsidR="004B2497" w:rsidRPr="00EC1FF1" w14:paraId="0BE072C6" w14:textId="77777777" w:rsidTr="00B55A6C">
        <w:tc>
          <w:tcPr>
            <w:tcW w:w="2268" w:type="dxa"/>
            <w:vAlign w:val="center"/>
          </w:tcPr>
          <w:p w14:paraId="732F7A26" w14:textId="77777777" w:rsidR="004B2497" w:rsidRPr="00EC1FF1" w:rsidRDefault="004B2497" w:rsidP="00B55A6C">
            <w:pPr>
              <w:rPr>
                <w:rFonts w:ascii="Book Antiqua" w:hAnsi="Book Antiqua"/>
                <w:i/>
              </w:rPr>
            </w:pPr>
            <w:r>
              <w:rPr>
                <w:rFonts w:ascii="Book Antiqua" w:hAnsi="Book Antiqua"/>
                <w:i/>
              </w:rPr>
              <w:t xml:space="preserve">Republic of </w:t>
            </w:r>
            <w:r w:rsidRPr="00EC1FF1">
              <w:rPr>
                <w:rFonts w:ascii="Book Antiqua" w:hAnsi="Book Antiqua"/>
                <w:i/>
              </w:rPr>
              <w:t>Moldova</w:t>
            </w:r>
          </w:p>
        </w:tc>
        <w:tc>
          <w:tcPr>
            <w:tcW w:w="4732" w:type="dxa"/>
            <w:vAlign w:val="center"/>
          </w:tcPr>
          <w:p w14:paraId="7F6E0A99"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3B998718" w14:textId="77777777" w:rsidR="004B2497" w:rsidRPr="00EC1FF1" w:rsidRDefault="004B2497" w:rsidP="00B55A6C">
            <w:pPr>
              <w:rPr>
                <w:rFonts w:ascii="Book Antiqua" w:hAnsi="Book Antiqua"/>
              </w:rPr>
            </w:pPr>
          </w:p>
        </w:tc>
      </w:tr>
      <w:tr w:rsidR="004B2497" w:rsidRPr="00EC1FF1" w14:paraId="4C06344F" w14:textId="77777777" w:rsidTr="00B55A6C">
        <w:tc>
          <w:tcPr>
            <w:tcW w:w="2268" w:type="dxa"/>
            <w:vAlign w:val="center"/>
          </w:tcPr>
          <w:p w14:paraId="3C9FBB3F" w14:textId="77777777" w:rsidR="004B2497" w:rsidRPr="00EC1FF1" w:rsidRDefault="004B2497" w:rsidP="00B55A6C">
            <w:pPr>
              <w:rPr>
                <w:rFonts w:ascii="Book Antiqua" w:hAnsi="Book Antiqua"/>
                <w:i/>
              </w:rPr>
            </w:pPr>
            <w:r w:rsidRPr="00EC1FF1">
              <w:rPr>
                <w:rFonts w:ascii="Book Antiqua" w:hAnsi="Book Antiqua"/>
                <w:i/>
              </w:rPr>
              <w:t>Romania</w:t>
            </w:r>
          </w:p>
        </w:tc>
        <w:tc>
          <w:tcPr>
            <w:tcW w:w="4732" w:type="dxa"/>
            <w:vAlign w:val="center"/>
          </w:tcPr>
          <w:p w14:paraId="56DF24E5"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49974A32" w14:textId="77777777" w:rsidR="004B2497" w:rsidRPr="00EC1FF1" w:rsidRDefault="004B2497" w:rsidP="00B55A6C">
            <w:pPr>
              <w:rPr>
                <w:rFonts w:ascii="Book Antiqua" w:hAnsi="Book Antiqua"/>
              </w:rPr>
            </w:pPr>
            <w:r>
              <w:rPr>
                <w:rFonts w:ascii="Book Antiqua" w:hAnsi="Book Antiqua"/>
              </w:rPr>
              <w:t>Law n. 407 (year 2006) Hunting and protection of hunting fund</w:t>
            </w:r>
          </w:p>
        </w:tc>
      </w:tr>
      <w:tr w:rsidR="004B2497" w:rsidRPr="00EC1FF1" w14:paraId="13A02079" w14:textId="77777777" w:rsidTr="00B55A6C">
        <w:tc>
          <w:tcPr>
            <w:tcW w:w="2268" w:type="dxa"/>
            <w:vAlign w:val="center"/>
          </w:tcPr>
          <w:p w14:paraId="251193DE" w14:textId="77777777" w:rsidR="004B2497" w:rsidRPr="00EC1FF1" w:rsidRDefault="004B2497" w:rsidP="00B55A6C">
            <w:pPr>
              <w:rPr>
                <w:rFonts w:ascii="Book Antiqua" w:hAnsi="Book Antiqua"/>
                <w:i/>
              </w:rPr>
            </w:pPr>
            <w:r w:rsidRPr="00EC1FF1">
              <w:rPr>
                <w:rFonts w:ascii="Book Antiqua" w:hAnsi="Book Antiqua"/>
                <w:i/>
              </w:rPr>
              <w:t>Russia</w:t>
            </w:r>
            <w:r>
              <w:rPr>
                <w:rFonts w:ascii="Book Antiqua" w:hAnsi="Book Antiqua"/>
                <w:i/>
              </w:rPr>
              <w:t>n Federation</w:t>
            </w:r>
          </w:p>
        </w:tc>
        <w:tc>
          <w:tcPr>
            <w:tcW w:w="4732" w:type="dxa"/>
            <w:vAlign w:val="center"/>
          </w:tcPr>
          <w:p w14:paraId="2E6264F8"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0FC85636" w14:textId="77777777" w:rsidR="004B2497" w:rsidRPr="00EC1FF1" w:rsidRDefault="004B2497" w:rsidP="00B55A6C">
            <w:pPr>
              <w:rPr>
                <w:rFonts w:ascii="Book Antiqua" w:hAnsi="Book Antiqua"/>
              </w:rPr>
            </w:pPr>
            <w:r>
              <w:rPr>
                <w:rFonts w:ascii="Book Antiqua" w:hAnsi="Book Antiqua"/>
              </w:rPr>
              <w:t>In 2013 there was an attempt to exclude the western subspecies out from new edition of the Russian Red Book</w:t>
            </w:r>
          </w:p>
        </w:tc>
      </w:tr>
      <w:tr w:rsidR="004B2497" w:rsidRPr="00EC1FF1" w14:paraId="0CAAE9EC" w14:textId="77777777" w:rsidTr="00B55A6C">
        <w:tc>
          <w:tcPr>
            <w:tcW w:w="2268" w:type="dxa"/>
            <w:vAlign w:val="center"/>
          </w:tcPr>
          <w:p w14:paraId="010A870C" w14:textId="77777777" w:rsidR="004B2497" w:rsidRPr="00EC1FF1" w:rsidRDefault="004B2497" w:rsidP="00B55A6C">
            <w:pPr>
              <w:rPr>
                <w:rFonts w:ascii="Book Antiqua" w:hAnsi="Book Antiqua"/>
                <w:i/>
              </w:rPr>
            </w:pPr>
            <w:r w:rsidRPr="00EC1FF1">
              <w:rPr>
                <w:rFonts w:ascii="Book Antiqua" w:hAnsi="Book Antiqua"/>
                <w:i/>
              </w:rPr>
              <w:t>Serbia</w:t>
            </w:r>
          </w:p>
        </w:tc>
        <w:tc>
          <w:tcPr>
            <w:tcW w:w="4732" w:type="dxa"/>
            <w:vAlign w:val="center"/>
          </w:tcPr>
          <w:p w14:paraId="0BEB769C"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6331E855" w14:textId="77777777" w:rsidR="004B2497" w:rsidRPr="00EC1FF1" w:rsidRDefault="004B2497" w:rsidP="00B55A6C">
            <w:pPr>
              <w:rPr>
                <w:rFonts w:ascii="Book Antiqua" w:hAnsi="Book Antiqua"/>
              </w:rPr>
            </w:pPr>
          </w:p>
        </w:tc>
      </w:tr>
      <w:tr w:rsidR="004B2497" w:rsidRPr="00EC1FF1" w14:paraId="4B0418AF" w14:textId="77777777" w:rsidTr="00B55A6C">
        <w:tc>
          <w:tcPr>
            <w:tcW w:w="2268" w:type="dxa"/>
            <w:vAlign w:val="center"/>
          </w:tcPr>
          <w:p w14:paraId="13DCC739" w14:textId="77777777" w:rsidR="004B2497" w:rsidRPr="00EC1FF1" w:rsidRDefault="004B2497" w:rsidP="00B55A6C">
            <w:pPr>
              <w:rPr>
                <w:rFonts w:ascii="Book Antiqua" w:hAnsi="Book Antiqua"/>
                <w:i/>
              </w:rPr>
            </w:pPr>
            <w:r w:rsidRPr="00EC1FF1">
              <w:rPr>
                <w:rFonts w:ascii="Book Antiqua" w:hAnsi="Book Antiqua"/>
                <w:i/>
              </w:rPr>
              <w:t>Slovakia</w:t>
            </w:r>
          </w:p>
        </w:tc>
        <w:tc>
          <w:tcPr>
            <w:tcW w:w="4732" w:type="dxa"/>
            <w:vAlign w:val="center"/>
          </w:tcPr>
          <w:p w14:paraId="17D389EF"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295F6074" w14:textId="77777777" w:rsidR="004B2497" w:rsidRPr="00EC1FF1" w:rsidRDefault="004B2497" w:rsidP="00B55A6C">
            <w:pPr>
              <w:rPr>
                <w:rFonts w:ascii="Book Antiqua" w:hAnsi="Book Antiqua"/>
              </w:rPr>
            </w:pPr>
            <w:r w:rsidRPr="00EC1FF1">
              <w:rPr>
                <w:rFonts w:ascii="Book Antiqua" w:hAnsi="Book Antiqua"/>
              </w:rPr>
              <w:t>Closed throughout the year</w:t>
            </w:r>
          </w:p>
        </w:tc>
      </w:tr>
      <w:tr w:rsidR="004B2497" w:rsidRPr="00EC1FF1" w14:paraId="672EFF40" w14:textId="77777777" w:rsidTr="00B55A6C">
        <w:tc>
          <w:tcPr>
            <w:tcW w:w="2268" w:type="dxa"/>
            <w:vAlign w:val="center"/>
          </w:tcPr>
          <w:p w14:paraId="7733C38B" w14:textId="77777777" w:rsidR="004B2497" w:rsidRPr="00EC1FF1" w:rsidRDefault="004B2497" w:rsidP="00B55A6C">
            <w:pPr>
              <w:rPr>
                <w:rFonts w:ascii="Book Antiqua" w:hAnsi="Book Antiqua"/>
                <w:i/>
              </w:rPr>
            </w:pPr>
            <w:r w:rsidRPr="00EC1FF1">
              <w:rPr>
                <w:rFonts w:ascii="Book Antiqua" w:hAnsi="Book Antiqua"/>
                <w:i/>
              </w:rPr>
              <w:t>Slovenia</w:t>
            </w:r>
          </w:p>
        </w:tc>
        <w:tc>
          <w:tcPr>
            <w:tcW w:w="4732" w:type="dxa"/>
            <w:vAlign w:val="center"/>
          </w:tcPr>
          <w:p w14:paraId="17E1A0C3"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45E116A8" w14:textId="77777777" w:rsidR="004B2497" w:rsidRPr="00EC1FF1" w:rsidRDefault="004B2497" w:rsidP="00B55A6C">
            <w:pPr>
              <w:rPr>
                <w:rFonts w:ascii="Book Antiqua" w:hAnsi="Book Antiqua"/>
              </w:rPr>
            </w:pPr>
          </w:p>
        </w:tc>
      </w:tr>
      <w:tr w:rsidR="004B2497" w:rsidRPr="00EC1FF1" w14:paraId="4AEDE915" w14:textId="77777777" w:rsidTr="00B55A6C">
        <w:tc>
          <w:tcPr>
            <w:tcW w:w="2268" w:type="dxa"/>
            <w:vAlign w:val="center"/>
          </w:tcPr>
          <w:p w14:paraId="11031A63" w14:textId="77777777" w:rsidR="004B2497" w:rsidRPr="00EC1FF1" w:rsidRDefault="004B2497" w:rsidP="00B55A6C">
            <w:pPr>
              <w:rPr>
                <w:rFonts w:ascii="Book Antiqua" w:hAnsi="Book Antiqua"/>
                <w:i/>
              </w:rPr>
            </w:pPr>
            <w:r w:rsidRPr="00EC1FF1">
              <w:rPr>
                <w:rFonts w:ascii="Book Antiqua" w:hAnsi="Book Antiqua"/>
                <w:i/>
              </w:rPr>
              <w:t>Spain</w:t>
            </w:r>
          </w:p>
        </w:tc>
        <w:tc>
          <w:tcPr>
            <w:tcW w:w="4732" w:type="dxa"/>
            <w:vAlign w:val="center"/>
          </w:tcPr>
          <w:p w14:paraId="3F17FD2A"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16580CC0" w14:textId="77777777" w:rsidR="004B2497" w:rsidRPr="00EC1FF1" w:rsidRDefault="004B2497" w:rsidP="00B55A6C">
            <w:pPr>
              <w:rPr>
                <w:rFonts w:ascii="Book Antiqua" w:hAnsi="Book Antiqua"/>
              </w:rPr>
            </w:pPr>
          </w:p>
        </w:tc>
      </w:tr>
      <w:tr w:rsidR="004B2497" w:rsidRPr="00EC1FF1" w14:paraId="0E08A9D6" w14:textId="77777777" w:rsidTr="00B55A6C">
        <w:tc>
          <w:tcPr>
            <w:tcW w:w="2268" w:type="dxa"/>
            <w:vAlign w:val="center"/>
          </w:tcPr>
          <w:p w14:paraId="2413A179" w14:textId="77777777" w:rsidR="004B2497" w:rsidRPr="00EC1FF1" w:rsidRDefault="004B2497" w:rsidP="00B55A6C">
            <w:pPr>
              <w:rPr>
                <w:rFonts w:ascii="Book Antiqua" w:hAnsi="Book Antiqua"/>
                <w:i/>
              </w:rPr>
            </w:pPr>
            <w:r>
              <w:rPr>
                <w:rFonts w:ascii="Book Antiqua" w:hAnsi="Book Antiqua"/>
                <w:i/>
              </w:rPr>
              <w:t>The FYR of Macedonia</w:t>
            </w:r>
          </w:p>
        </w:tc>
        <w:tc>
          <w:tcPr>
            <w:tcW w:w="4732" w:type="dxa"/>
            <w:vAlign w:val="center"/>
          </w:tcPr>
          <w:p w14:paraId="20266671" w14:textId="77777777" w:rsidR="004B2497" w:rsidRPr="00EC1FF1" w:rsidRDefault="004B2497" w:rsidP="00B55A6C">
            <w:pPr>
              <w:rPr>
                <w:rFonts w:ascii="Book Antiqua" w:hAnsi="Book Antiqua"/>
              </w:rPr>
            </w:pPr>
            <w:r>
              <w:rPr>
                <w:rFonts w:ascii="Book Antiqua" w:hAnsi="Book Antiqua"/>
              </w:rPr>
              <w:t>Protected</w:t>
            </w:r>
          </w:p>
        </w:tc>
        <w:tc>
          <w:tcPr>
            <w:tcW w:w="6431" w:type="dxa"/>
            <w:vAlign w:val="center"/>
          </w:tcPr>
          <w:p w14:paraId="7C34BB76" w14:textId="77777777" w:rsidR="004B2497" w:rsidRPr="00EC1FF1" w:rsidRDefault="004B2497" w:rsidP="00B55A6C">
            <w:pPr>
              <w:rPr>
                <w:rFonts w:ascii="Book Antiqua" w:hAnsi="Book Antiqua"/>
              </w:rPr>
            </w:pPr>
          </w:p>
        </w:tc>
      </w:tr>
      <w:tr w:rsidR="004B2497" w:rsidRPr="00EC1FF1" w14:paraId="18E06E12" w14:textId="77777777" w:rsidTr="00B55A6C">
        <w:tc>
          <w:tcPr>
            <w:tcW w:w="2268" w:type="dxa"/>
            <w:vAlign w:val="center"/>
          </w:tcPr>
          <w:p w14:paraId="7D6835E7" w14:textId="77777777" w:rsidR="004B2497" w:rsidRPr="00EC1FF1" w:rsidRDefault="004B2497" w:rsidP="00B55A6C">
            <w:pPr>
              <w:rPr>
                <w:rFonts w:ascii="Book Antiqua" w:hAnsi="Book Antiqua"/>
                <w:i/>
              </w:rPr>
            </w:pPr>
            <w:r w:rsidRPr="00EC1FF1">
              <w:rPr>
                <w:rFonts w:ascii="Book Antiqua" w:hAnsi="Book Antiqua"/>
                <w:i/>
              </w:rPr>
              <w:t>Turkey</w:t>
            </w:r>
          </w:p>
        </w:tc>
        <w:tc>
          <w:tcPr>
            <w:tcW w:w="4732" w:type="dxa"/>
            <w:vAlign w:val="center"/>
          </w:tcPr>
          <w:p w14:paraId="21E8E3D8"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7E7991EF" w14:textId="77777777" w:rsidR="004B2497" w:rsidRPr="00EC1FF1" w:rsidRDefault="004B2497" w:rsidP="00B55A6C">
            <w:pPr>
              <w:rPr>
                <w:rFonts w:ascii="Book Antiqua" w:hAnsi="Book Antiqua"/>
              </w:rPr>
            </w:pPr>
          </w:p>
        </w:tc>
      </w:tr>
      <w:tr w:rsidR="004B2497" w:rsidRPr="00EC1FF1" w14:paraId="317B31F7" w14:textId="77777777" w:rsidTr="00B55A6C">
        <w:tc>
          <w:tcPr>
            <w:tcW w:w="2268" w:type="dxa"/>
            <w:vAlign w:val="center"/>
          </w:tcPr>
          <w:p w14:paraId="74EB5FE8" w14:textId="77777777" w:rsidR="004B2497" w:rsidRPr="00EC1FF1" w:rsidRDefault="004B2497" w:rsidP="00B55A6C">
            <w:pPr>
              <w:rPr>
                <w:rFonts w:ascii="Book Antiqua" w:hAnsi="Book Antiqua"/>
                <w:i/>
              </w:rPr>
            </w:pPr>
            <w:r w:rsidRPr="00EC1FF1">
              <w:rPr>
                <w:rFonts w:ascii="Book Antiqua" w:hAnsi="Book Antiqua"/>
                <w:i/>
              </w:rPr>
              <w:t>Ukraine</w:t>
            </w:r>
          </w:p>
        </w:tc>
        <w:tc>
          <w:tcPr>
            <w:tcW w:w="4732" w:type="dxa"/>
            <w:vAlign w:val="center"/>
          </w:tcPr>
          <w:p w14:paraId="04CB5067" w14:textId="77777777" w:rsidR="004B2497" w:rsidRPr="00EC1FF1" w:rsidRDefault="004B2497" w:rsidP="00B55A6C">
            <w:pPr>
              <w:rPr>
                <w:rFonts w:ascii="Book Antiqua" w:hAnsi="Book Antiqua"/>
              </w:rPr>
            </w:pPr>
            <w:r w:rsidRPr="00EC1FF1">
              <w:rPr>
                <w:rFonts w:ascii="Book Antiqua" w:hAnsi="Book Antiqua"/>
              </w:rPr>
              <w:t>Protected</w:t>
            </w:r>
          </w:p>
        </w:tc>
        <w:tc>
          <w:tcPr>
            <w:tcW w:w="6431" w:type="dxa"/>
            <w:vAlign w:val="center"/>
          </w:tcPr>
          <w:p w14:paraId="06D8427C" w14:textId="77777777" w:rsidR="004B2497" w:rsidRPr="00EC1FF1" w:rsidRDefault="004B2497" w:rsidP="00B55A6C">
            <w:pPr>
              <w:rPr>
                <w:rFonts w:ascii="Book Antiqua" w:hAnsi="Book Antiqua"/>
              </w:rPr>
            </w:pPr>
          </w:p>
        </w:tc>
      </w:tr>
      <w:tr w:rsidR="004B2497" w:rsidRPr="00EC1FF1" w14:paraId="089F9B8D" w14:textId="77777777" w:rsidTr="00B55A6C">
        <w:tc>
          <w:tcPr>
            <w:tcW w:w="2268" w:type="dxa"/>
            <w:vAlign w:val="center"/>
          </w:tcPr>
          <w:p w14:paraId="5E389CEE" w14:textId="77777777" w:rsidR="004B2497" w:rsidRPr="00EC1FF1" w:rsidRDefault="004B2497" w:rsidP="00B55A6C">
            <w:pPr>
              <w:rPr>
                <w:rFonts w:ascii="Book Antiqua" w:hAnsi="Book Antiqua"/>
                <w:i/>
              </w:rPr>
            </w:pPr>
            <w:r>
              <w:rPr>
                <w:rFonts w:ascii="Book Antiqua" w:hAnsi="Book Antiqua"/>
                <w:i/>
              </w:rPr>
              <w:t>United Kingdom</w:t>
            </w:r>
          </w:p>
        </w:tc>
        <w:tc>
          <w:tcPr>
            <w:tcW w:w="4732" w:type="dxa"/>
            <w:vAlign w:val="center"/>
          </w:tcPr>
          <w:p w14:paraId="3CE94C40" w14:textId="77777777" w:rsidR="004B2497" w:rsidRPr="00EC1FF1" w:rsidRDefault="004B2497" w:rsidP="00B55A6C">
            <w:pPr>
              <w:rPr>
                <w:rFonts w:ascii="Book Antiqua" w:hAnsi="Book Antiqua"/>
              </w:rPr>
            </w:pPr>
            <w:r>
              <w:rPr>
                <w:rFonts w:ascii="Book Antiqua" w:hAnsi="Book Antiqua"/>
              </w:rPr>
              <w:t>Protected</w:t>
            </w:r>
          </w:p>
        </w:tc>
        <w:tc>
          <w:tcPr>
            <w:tcW w:w="6431" w:type="dxa"/>
            <w:vAlign w:val="center"/>
          </w:tcPr>
          <w:p w14:paraId="5D1EFB68" w14:textId="77777777" w:rsidR="004B2497" w:rsidRPr="00EC1FF1" w:rsidRDefault="004B2497" w:rsidP="00B55A6C">
            <w:pPr>
              <w:rPr>
                <w:rFonts w:ascii="Book Antiqua" w:hAnsi="Book Antiqua"/>
              </w:rPr>
            </w:pPr>
            <w:r w:rsidRPr="00EC1FF1">
              <w:rPr>
                <w:rFonts w:ascii="Book Antiqua" w:hAnsi="Book Antiqua"/>
              </w:rPr>
              <w:t>Closed throughout the year</w:t>
            </w:r>
          </w:p>
        </w:tc>
      </w:tr>
    </w:tbl>
    <w:p w14:paraId="6E1F30BC" w14:textId="77777777" w:rsidR="004B2497" w:rsidRPr="00EC1FF1" w:rsidRDefault="004B2497" w:rsidP="004B2497">
      <w:pPr>
        <w:rPr>
          <w:rFonts w:ascii="Book Antiqua" w:hAnsi="Book Antiqua"/>
        </w:rPr>
      </w:pPr>
    </w:p>
    <w:p w14:paraId="3D9D8532" w14:textId="77777777" w:rsidR="004B2497" w:rsidRPr="00EC1FF1" w:rsidRDefault="004B2497" w:rsidP="004B2497">
      <w:pPr>
        <w:pStyle w:val="Heading3"/>
        <w:rPr>
          <w:rFonts w:ascii="Book Antiqua" w:hAnsi="Book Antiqua"/>
          <w:bCs/>
          <w:sz w:val="22"/>
        </w:rPr>
      </w:pPr>
      <w:bookmarkStart w:id="166" w:name="_Toc512336131"/>
      <w:r w:rsidRPr="00EC1FF1">
        <w:rPr>
          <w:rFonts w:ascii="Book Antiqua" w:hAnsi="Book Antiqua"/>
          <w:sz w:val="22"/>
        </w:rPr>
        <w:t>Recent conservation measures</w:t>
      </w:r>
      <w:bookmarkEnd w:id="166"/>
    </w:p>
    <w:p w14:paraId="5F0BB464" w14:textId="77777777" w:rsidR="004B2497" w:rsidRPr="00EC1FF1" w:rsidRDefault="004B2497" w:rsidP="004B2497">
      <w:pPr>
        <w:pStyle w:val="Tableheading"/>
        <w:rPr>
          <w:rFonts w:ascii="Book Antiqua" w:hAnsi="Book Antiqua"/>
          <w:b/>
          <w:i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850"/>
        <w:gridCol w:w="5313"/>
      </w:tblGrid>
      <w:tr w:rsidR="004B2497" w:rsidRPr="00EC1FF1" w14:paraId="11F88F9B" w14:textId="77777777" w:rsidTr="00B55A6C">
        <w:tc>
          <w:tcPr>
            <w:tcW w:w="2268" w:type="dxa"/>
            <w:vAlign w:val="center"/>
          </w:tcPr>
          <w:p w14:paraId="5F144960" w14:textId="77777777" w:rsidR="004B2497" w:rsidRPr="00EC1FF1" w:rsidRDefault="004B2497" w:rsidP="00B55A6C">
            <w:pPr>
              <w:jc w:val="center"/>
              <w:rPr>
                <w:rFonts w:ascii="Book Antiqua" w:hAnsi="Book Antiqua" w:cs="Arial"/>
                <w:b/>
              </w:rPr>
            </w:pPr>
            <w:r w:rsidRPr="00EC1FF1">
              <w:rPr>
                <w:rFonts w:ascii="Book Antiqua" w:hAnsi="Book Antiqua" w:cs="Arial"/>
                <w:b/>
              </w:rPr>
              <w:t>Country</w:t>
            </w:r>
          </w:p>
        </w:tc>
        <w:tc>
          <w:tcPr>
            <w:tcW w:w="5850" w:type="dxa"/>
            <w:vAlign w:val="center"/>
          </w:tcPr>
          <w:p w14:paraId="284FDB0B" w14:textId="77777777" w:rsidR="004B2497" w:rsidRPr="00EC1FF1" w:rsidRDefault="004B2497" w:rsidP="00B55A6C">
            <w:pPr>
              <w:pStyle w:val="Header"/>
              <w:jc w:val="center"/>
              <w:rPr>
                <w:rFonts w:ascii="Book Antiqua" w:hAnsi="Book Antiqua" w:cs="Arial"/>
                <w:b/>
              </w:rPr>
            </w:pPr>
            <w:r w:rsidRPr="00EC1FF1">
              <w:rPr>
                <w:rFonts w:ascii="Book Antiqua" w:hAnsi="Book Antiqua" w:cs="Arial"/>
                <w:b/>
              </w:rPr>
              <w:t>Is there a national action plan for the species?</w:t>
            </w:r>
          </w:p>
        </w:tc>
        <w:tc>
          <w:tcPr>
            <w:tcW w:w="5313" w:type="dxa"/>
            <w:vAlign w:val="center"/>
          </w:tcPr>
          <w:p w14:paraId="1A92EF71" w14:textId="77777777" w:rsidR="004B2497" w:rsidRPr="00EC1FF1" w:rsidRDefault="004B2497" w:rsidP="00B55A6C">
            <w:pPr>
              <w:pStyle w:val="Header"/>
              <w:jc w:val="center"/>
              <w:rPr>
                <w:rFonts w:ascii="Book Antiqua" w:hAnsi="Book Antiqua" w:cs="Arial"/>
                <w:b/>
              </w:rPr>
            </w:pPr>
            <w:r w:rsidRPr="00EC1FF1">
              <w:rPr>
                <w:rFonts w:ascii="Book Antiqua" w:hAnsi="Book Antiqua" w:cs="Arial"/>
                <w:b/>
              </w:rPr>
              <w:t>Is there a national project / working group?</w:t>
            </w:r>
          </w:p>
        </w:tc>
      </w:tr>
      <w:tr w:rsidR="004B2497" w:rsidRPr="00EC1FF1" w14:paraId="627A5752" w14:textId="77777777" w:rsidTr="00B55A6C">
        <w:tc>
          <w:tcPr>
            <w:tcW w:w="2268" w:type="dxa"/>
            <w:vAlign w:val="center"/>
          </w:tcPr>
          <w:p w14:paraId="07A9E0B7" w14:textId="77777777" w:rsidR="004B2497" w:rsidRPr="00EC1FF1" w:rsidRDefault="004B2497" w:rsidP="00B55A6C">
            <w:pPr>
              <w:rPr>
                <w:rFonts w:ascii="Book Antiqua" w:hAnsi="Book Antiqua" w:cs="Arial"/>
                <w:i/>
              </w:rPr>
            </w:pPr>
            <w:r w:rsidRPr="00EC1FF1">
              <w:rPr>
                <w:rFonts w:ascii="Book Antiqua" w:hAnsi="Book Antiqua"/>
                <w:i/>
              </w:rPr>
              <w:t>Albania</w:t>
            </w:r>
          </w:p>
        </w:tc>
        <w:tc>
          <w:tcPr>
            <w:tcW w:w="5850" w:type="dxa"/>
          </w:tcPr>
          <w:p w14:paraId="1B1E70D3" w14:textId="77777777" w:rsidR="004B2497" w:rsidRPr="00EC1FF1" w:rsidRDefault="004B2497" w:rsidP="00B55A6C">
            <w:pPr>
              <w:rPr>
                <w:rFonts w:ascii="Book Antiqua" w:hAnsi="Book Antiqua" w:cs="Arial"/>
              </w:rPr>
            </w:pPr>
            <w:r w:rsidRPr="00EC1FF1">
              <w:rPr>
                <w:rFonts w:ascii="Book Antiqua" w:hAnsi="Book Antiqua" w:cs="Arial"/>
              </w:rPr>
              <w:t>Yes</w:t>
            </w:r>
          </w:p>
        </w:tc>
        <w:tc>
          <w:tcPr>
            <w:tcW w:w="5313" w:type="dxa"/>
          </w:tcPr>
          <w:p w14:paraId="79DB05CC" w14:textId="77777777" w:rsidR="004B2497" w:rsidRPr="00EC1FF1" w:rsidRDefault="004B2497" w:rsidP="00B55A6C">
            <w:pPr>
              <w:rPr>
                <w:rFonts w:ascii="Book Antiqua" w:hAnsi="Book Antiqua" w:cs="Arial"/>
                <w:i/>
              </w:rPr>
            </w:pPr>
            <w:r w:rsidRPr="00EC1FF1">
              <w:rPr>
                <w:rFonts w:ascii="Book Antiqua" w:hAnsi="Book Antiqua" w:cs="Arial"/>
              </w:rPr>
              <w:t>No</w:t>
            </w:r>
          </w:p>
        </w:tc>
      </w:tr>
      <w:tr w:rsidR="004B2497" w:rsidRPr="00EC1FF1" w14:paraId="34FA482D" w14:textId="77777777" w:rsidTr="00B55A6C">
        <w:tc>
          <w:tcPr>
            <w:tcW w:w="2268" w:type="dxa"/>
            <w:vAlign w:val="center"/>
          </w:tcPr>
          <w:p w14:paraId="0A74DA81" w14:textId="77777777" w:rsidR="004B2497" w:rsidRPr="00EC1FF1" w:rsidRDefault="004B2497" w:rsidP="00B55A6C">
            <w:pPr>
              <w:rPr>
                <w:rFonts w:ascii="Book Antiqua" w:hAnsi="Book Antiqua" w:cs="Arial"/>
                <w:i/>
              </w:rPr>
            </w:pPr>
            <w:r w:rsidRPr="00EC1FF1">
              <w:rPr>
                <w:rFonts w:ascii="Book Antiqua" w:hAnsi="Book Antiqua"/>
                <w:i/>
              </w:rPr>
              <w:t>Austria</w:t>
            </w:r>
          </w:p>
        </w:tc>
        <w:tc>
          <w:tcPr>
            <w:tcW w:w="5850" w:type="dxa"/>
          </w:tcPr>
          <w:p w14:paraId="3FEF480D" w14:textId="77777777" w:rsidR="004B2497" w:rsidRPr="00EC1FF1" w:rsidRDefault="004B2497" w:rsidP="00B55A6C">
            <w:pPr>
              <w:rPr>
                <w:rFonts w:ascii="Book Antiqua" w:hAnsi="Book Antiqua" w:cs="Arial"/>
              </w:rPr>
            </w:pPr>
            <w:r w:rsidRPr="00EC1FF1">
              <w:rPr>
                <w:rFonts w:ascii="Book Antiqua" w:hAnsi="Book Antiqua" w:cs="Arial"/>
              </w:rPr>
              <w:t>Yes</w:t>
            </w:r>
          </w:p>
        </w:tc>
        <w:tc>
          <w:tcPr>
            <w:tcW w:w="5313" w:type="dxa"/>
          </w:tcPr>
          <w:p w14:paraId="59ABF59C" w14:textId="77777777" w:rsidR="004B2497" w:rsidRPr="00EC1FF1" w:rsidRDefault="004B2497" w:rsidP="00B55A6C">
            <w:pPr>
              <w:rPr>
                <w:rFonts w:ascii="Book Antiqua" w:hAnsi="Book Antiqua" w:cs="Arial"/>
              </w:rPr>
            </w:pPr>
            <w:r w:rsidRPr="00EC1FF1">
              <w:rPr>
                <w:rFonts w:ascii="Book Antiqua" w:hAnsi="Book Antiqua" w:cs="Arial"/>
              </w:rPr>
              <w:t>Yes</w:t>
            </w:r>
          </w:p>
        </w:tc>
      </w:tr>
      <w:tr w:rsidR="004B2497" w:rsidRPr="00EC1FF1" w14:paraId="689ED29E" w14:textId="77777777" w:rsidTr="00B55A6C">
        <w:tc>
          <w:tcPr>
            <w:tcW w:w="2268" w:type="dxa"/>
            <w:vAlign w:val="center"/>
          </w:tcPr>
          <w:p w14:paraId="00AFAC69" w14:textId="77777777" w:rsidR="004B2497" w:rsidRPr="00EC1FF1" w:rsidRDefault="004B2497" w:rsidP="00B55A6C">
            <w:pPr>
              <w:rPr>
                <w:rFonts w:ascii="Book Antiqua" w:hAnsi="Book Antiqua" w:cs="Arial"/>
                <w:i/>
              </w:rPr>
            </w:pPr>
            <w:r w:rsidRPr="00EC1FF1">
              <w:rPr>
                <w:rFonts w:ascii="Book Antiqua" w:hAnsi="Book Antiqua"/>
                <w:i/>
              </w:rPr>
              <w:t>Armenia</w:t>
            </w:r>
          </w:p>
        </w:tc>
        <w:tc>
          <w:tcPr>
            <w:tcW w:w="5850" w:type="dxa"/>
          </w:tcPr>
          <w:p w14:paraId="6E75E540"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3BE8AF6E"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07E1D3D8" w14:textId="77777777" w:rsidTr="00B55A6C">
        <w:tc>
          <w:tcPr>
            <w:tcW w:w="2268" w:type="dxa"/>
            <w:vAlign w:val="center"/>
          </w:tcPr>
          <w:p w14:paraId="3002F86D" w14:textId="77777777" w:rsidR="004B2497" w:rsidRPr="00EC1FF1" w:rsidRDefault="004B2497" w:rsidP="00B55A6C">
            <w:pPr>
              <w:rPr>
                <w:rFonts w:ascii="Book Antiqua" w:hAnsi="Book Antiqua" w:cs="Arial"/>
                <w:i/>
              </w:rPr>
            </w:pPr>
            <w:r w:rsidRPr="00EC1FF1">
              <w:rPr>
                <w:rFonts w:ascii="Book Antiqua" w:hAnsi="Book Antiqua"/>
                <w:i/>
              </w:rPr>
              <w:t>Azerbaijan</w:t>
            </w:r>
          </w:p>
        </w:tc>
        <w:tc>
          <w:tcPr>
            <w:tcW w:w="5850" w:type="dxa"/>
          </w:tcPr>
          <w:p w14:paraId="7D013F31"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33E23396"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65465123" w14:textId="77777777" w:rsidTr="00B55A6C">
        <w:tc>
          <w:tcPr>
            <w:tcW w:w="2268" w:type="dxa"/>
            <w:vAlign w:val="center"/>
          </w:tcPr>
          <w:p w14:paraId="7D88AA7B" w14:textId="77777777" w:rsidR="004B2497" w:rsidRPr="00EC1FF1" w:rsidRDefault="004B2497" w:rsidP="00B55A6C">
            <w:pPr>
              <w:rPr>
                <w:rFonts w:ascii="Book Antiqua" w:hAnsi="Book Antiqua"/>
                <w:i/>
              </w:rPr>
            </w:pPr>
            <w:r w:rsidRPr="00EC1FF1">
              <w:rPr>
                <w:rFonts w:ascii="Book Antiqua" w:hAnsi="Book Antiqua"/>
                <w:i/>
              </w:rPr>
              <w:t>Bosnia-Herzegovina</w:t>
            </w:r>
          </w:p>
        </w:tc>
        <w:tc>
          <w:tcPr>
            <w:tcW w:w="5850" w:type="dxa"/>
          </w:tcPr>
          <w:p w14:paraId="7F01268B"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6A30980E"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4A6FC386" w14:textId="77777777" w:rsidTr="00B55A6C">
        <w:tc>
          <w:tcPr>
            <w:tcW w:w="2268" w:type="dxa"/>
            <w:vAlign w:val="center"/>
          </w:tcPr>
          <w:p w14:paraId="55A395D0" w14:textId="77777777" w:rsidR="004B2497" w:rsidRPr="00EC1FF1" w:rsidRDefault="004B2497" w:rsidP="00B55A6C">
            <w:pPr>
              <w:rPr>
                <w:rFonts w:ascii="Book Antiqua" w:hAnsi="Book Antiqua" w:cs="Arial"/>
                <w:i/>
              </w:rPr>
            </w:pPr>
            <w:r w:rsidRPr="00EC1FF1">
              <w:rPr>
                <w:rFonts w:ascii="Book Antiqua" w:hAnsi="Book Antiqua"/>
                <w:i/>
              </w:rPr>
              <w:t>Bulgaria</w:t>
            </w:r>
          </w:p>
        </w:tc>
        <w:tc>
          <w:tcPr>
            <w:tcW w:w="5850" w:type="dxa"/>
          </w:tcPr>
          <w:p w14:paraId="7FB72E31"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317401A4"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091C371C" w14:textId="77777777" w:rsidTr="00B55A6C">
        <w:tc>
          <w:tcPr>
            <w:tcW w:w="2268" w:type="dxa"/>
            <w:vAlign w:val="center"/>
          </w:tcPr>
          <w:p w14:paraId="3CACC871" w14:textId="77777777" w:rsidR="004B2497" w:rsidRPr="00EC1FF1" w:rsidRDefault="004B2497" w:rsidP="00B55A6C">
            <w:pPr>
              <w:rPr>
                <w:rFonts w:ascii="Book Antiqua" w:hAnsi="Book Antiqua"/>
                <w:i/>
              </w:rPr>
            </w:pPr>
            <w:r w:rsidRPr="00EC1FF1">
              <w:rPr>
                <w:rFonts w:ascii="Book Antiqua" w:hAnsi="Book Antiqua"/>
                <w:i/>
              </w:rPr>
              <w:t>Croatia</w:t>
            </w:r>
          </w:p>
        </w:tc>
        <w:tc>
          <w:tcPr>
            <w:tcW w:w="5850" w:type="dxa"/>
          </w:tcPr>
          <w:p w14:paraId="4B926BF2" w14:textId="77777777" w:rsidR="004B2497" w:rsidRPr="00EC1FF1" w:rsidRDefault="004B2497" w:rsidP="00B55A6C">
            <w:pPr>
              <w:rPr>
                <w:rFonts w:ascii="Book Antiqua" w:hAnsi="Book Antiqua" w:cs="Arial"/>
              </w:rPr>
            </w:pPr>
            <w:r w:rsidRPr="00EC1FF1">
              <w:rPr>
                <w:rFonts w:ascii="Book Antiqua" w:hAnsi="Book Antiqua" w:cs="Arial"/>
              </w:rPr>
              <w:t>Yes</w:t>
            </w:r>
          </w:p>
        </w:tc>
        <w:tc>
          <w:tcPr>
            <w:tcW w:w="5313" w:type="dxa"/>
          </w:tcPr>
          <w:p w14:paraId="4B43F509"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23F3C452" w14:textId="77777777" w:rsidTr="00B55A6C">
        <w:tc>
          <w:tcPr>
            <w:tcW w:w="2268" w:type="dxa"/>
            <w:vAlign w:val="center"/>
          </w:tcPr>
          <w:p w14:paraId="1A7AE2AC" w14:textId="77777777" w:rsidR="004B2497" w:rsidRPr="00EC1FF1" w:rsidRDefault="004B2497" w:rsidP="00B55A6C">
            <w:pPr>
              <w:rPr>
                <w:rFonts w:ascii="Book Antiqua" w:hAnsi="Book Antiqua" w:cs="Arial"/>
                <w:i/>
              </w:rPr>
            </w:pPr>
            <w:r w:rsidRPr="00EC1FF1">
              <w:rPr>
                <w:rFonts w:ascii="Book Antiqua" w:hAnsi="Book Antiqua"/>
                <w:i/>
              </w:rPr>
              <w:t>Czech Republic</w:t>
            </w:r>
          </w:p>
        </w:tc>
        <w:tc>
          <w:tcPr>
            <w:tcW w:w="5850" w:type="dxa"/>
          </w:tcPr>
          <w:p w14:paraId="7756AE7B"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5370A842"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44FF11F2" w14:textId="77777777" w:rsidTr="00B55A6C">
        <w:tc>
          <w:tcPr>
            <w:tcW w:w="2268" w:type="dxa"/>
            <w:vAlign w:val="center"/>
          </w:tcPr>
          <w:p w14:paraId="59BF372F" w14:textId="77777777" w:rsidR="004B2497" w:rsidRPr="00EC1FF1" w:rsidRDefault="004B2497" w:rsidP="00B55A6C">
            <w:pPr>
              <w:rPr>
                <w:rFonts w:ascii="Book Antiqua" w:hAnsi="Book Antiqua" w:cs="Arial"/>
                <w:i/>
              </w:rPr>
            </w:pPr>
            <w:r w:rsidRPr="00EC1FF1">
              <w:rPr>
                <w:rFonts w:ascii="Book Antiqua" w:hAnsi="Book Antiqua"/>
                <w:i/>
              </w:rPr>
              <w:t>Germany</w:t>
            </w:r>
          </w:p>
        </w:tc>
        <w:tc>
          <w:tcPr>
            <w:tcW w:w="5850" w:type="dxa"/>
          </w:tcPr>
          <w:p w14:paraId="17B4E529" w14:textId="77777777" w:rsidR="004B2497" w:rsidRPr="00EC1FF1" w:rsidRDefault="004B2497" w:rsidP="00B55A6C">
            <w:pPr>
              <w:rPr>
                <w:rFonts w:ascii="Book Antiqua" w:hAnsi="Book Antiqua" w:cs="Arial"/>
              </w:rPr>
            </w:pPr>
            <w:r w:rsidRPr="00EC1FF1">
              <w:rPr>
                <w:rFonts w:ascii="Book Antiqua" w:hAnsi="Book Antiqua" w:cs="Arial"/>
              </w:rPr>
              <w:t xml:space="preserve">No </w:t>
            </w:r>
          </w:p>
        </w:tc>
        <w:tc>
          <w:tcPr>
            <w:tcW w:w="5313" w:type="dxa"/>
          </w:tcPr>
          <w:p w14:paraId="11C81CA1" w14:textId="77777777" w:rsidR="004B2497" w:rsidRPr="00EC1FF1" w:rsidRDefault="004B2497" w:rsidP="00B55A6C">
            <w:pPr>
              <w:rPr>
                <w:rFonts w:ascii="Book Antiqua" w:hAnsi="Book Antiqua" w:cs="Arial"/>
              </w:rPr>
            </w:pPr>
            <w:r w:rsidRPr="00EC1FF1">
              <w:rPr>
                <w:rFonts w:ascii="Book Antiqua" w:hAnsi="Book Antiqua" w:cs="Arial"/>
              </w:rPr>
              <w:t>Yes</w:t>
            </w:r>
          </w:p>
        </w:tc>
      </w:tr>
      <w:tr w:rsidR="004B2497" w:rsidRPr="00EC1FF1" w14:paraId="66A990E8" w14:textId="77777777" w:rsidTr="00B55A6C">
        <w:tc>
          <w:tcPr>
            <w:tcW w:w="2268" w:type="dxa"/>
            <w:vAlign w:val="center"/>
          </w:tcPr>
          <w:p w14:paraId="0860595E" w14:textId="77777777" w:rsidR="004B2497" w:rsidRPr="00EC1FF1" w:rsidRDefault="004B2497" w:rsidP="00B55A6C">
            <w:pPr>
              <w:rPr>
                <w:rFonts w:ascii="Book Antiqua" w:hAnsi="Book Antiqua" w:cs="Arial"/>
                <w:i/>
              </w:rPr>
            </w:pPr>
            <w:r w:rsidRPr="00EC1FF1">
              <w:rPr>
                <w:rFonts w:ascii="Book Antiqua" w:hAnsi="Book Antiqua"/>
                <w:i/>
              </w:rPr>
              <w:t>Georgia</w:t>
            </w:r>
          </w:p>
        </w:tc>
        <w:tc>
          <w:tcPr>
            <w:tcW w:w="5850" w:type="dxa"/>
          </w:tcPr>
          <w:p w14:paraId="73512690"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0B416418"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3758963E" w14:textId="77777777" w:rsidTr="00B55A6C">
        <w:tc>
          <w:tcPr>
            <w:tcW w:w="2268" w:type="dxa"/>
            <w:vAlign w:val="center"/>
          </w:tcPr>
          <w:p w14:paraId="12290A39" w14:textId="77777777" w:rsidR="004B2497" w:rsidRPr="00EC1FF1" w:rsidRDefault="004B2497" w:rsidP="00B55A6C">
            <w:pPr>
              <w:rPr>
                <w:rFonts w:ascii="Book Antiqua" w:hAnsi="Book Antiqua" w:cs="Arial"/>
                <w:i/>
              </w:rPr>
            </w:pPr>
            <w:r w:rsidRPr="00EC1FF1">
              <w:rPr>
                <w:rFonts w:ascii="Book Antiqua" w:hAnsi="Book Antiqua"/>
                <w:i/>
              </w:rPr>
              <w:t>Greece</w:t>
            </w:r>
          </w:p>
        </w:tc>
        <w:tc>
          <w:tcPr>
            <w:tcW w:w="5850" w:type="dxa"/>
          </w:tcPr>
          <w:p w14:paraId="4B79DC70"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1D0A8337"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733D951D" w14:textId="77777777" w:rsidTr="00B55A6C">
        <w:tc>
          <w:tcPr>
            <w:tcW w:w="2268" w:type="dxa"/>
            <w:vAlign w:val="center"/>
          </w:tcPr>
          <w:p w14:paraId="5C88AA61" w14:textId="77777777" w:rsidR="004B2497" w:rsidRPr="00EC1FF1" w:rsidRDefault="004B2497" w:rsidP="00B55A6C">
            <w:pPr>
              <w:rPr>
                <w:rFonts w:ascii="Book Antiqua" w:hAnsi="Book Antiqua" w:cs="Arial"/>
                <w:i/>
              </w:rPr>
            </w:pPr>
            <w:r w:rsidRPr="00EC1FF1">
              <w:rPr>
                <w:rFonts w:ascii="Book Antiqua" w:hAnsi="Book Antiqua"/>
                <w:i/>
              </w:rPr>
              <w:t>Hungary</w:t>
            </w:r>
          </w:p>
        </w:tc>
        <w:tc>
          <w:tcPr>
            <w:tcW w:w="5850" w:type="dxa"/>
          </w:tcPr>
          <w:p w14:paraId="01FD2DA0" w14:textId="77777777" w:rsidR="004B2497" w:rsidRPr="00EC1FF1" w:rsidRDefault="004B2497" w:rsidP="00B55A6C">
            <w:pPr>
              <w:rPr>
                <w:rFonts w:ascii="Book Antiqua" w:hAnsi="Book Antiqua" w:cs="Arial"/>
              </w:rPr>
            </w:pPr>
            <w:r w:rsidRPr="00EC1FF1">
              <w:rPr>
                <w:rFonts w:ascii="Book Antiqua" w:hAnsi="Book Antiqua" w:cs="Arial"/>
              </w:rPr>
              <w:t>Yes</w:t>
            </w:r>
          </w:p>
        </w:tc>
        <w:tc>
          <w:tcPr>
            <w:tcW w:w="5313" w:type="dxa"/>
          </w:tcPr>
          <w:p w14:paraId="68CBF331" w14:textId="77777777" w:rsidR="004B2497" w:rsidRPr="00EC1FF1" w:rsidRDefault="004B2497" w:rsidP="00B55A6C">
            <w:pPr>
              <w:rPr>
                <w:rFonts w:ascii="Book Antiqua" w:hAnsi="Book Antiqua" w:cs="Arial"/>
              </w:rPr>
            </w:pPr>
            <w:r w:rsidRPr="00EC1FF1">
              <w:rPr>
                <w:rFonts w:ascii="Book Antiqua" w:hAnsi="Book Antiqua" w:cs="Arial"/>
              </w:rPr>
              <w:t>Yes</w:t>
            </w:r>
          </w:p>
        </w:tc>
      </w:tr>
      <w:tr w:rsidR="004B2497" w:rsidRPr="00EC1FF1" w14:paraId="711810F2" w14:textId="77777777" w:rsidTr="00B55A6C">
        <w:tc>
          <w:tcPr>
            <w:tcW w:w="2268" w:type="dxa"/>
            <w:vAlign w:val="center"/>
          </w:tcPr>
          <w:p w14:paraId="1C8E631D" w14:textId="77777777" w:rsidR="004B2497" w:rsidRPr="00EC1FF1" w:rsidRDefault="004B2497" w:rsidP="00B55A6C">
            <w:pPr>
              <w:rPr>
                <w:rFonts w:ascii="Book Antiqua" w:hAnsi="Book Antiqua" w:cs="Arial"/>
                <w:i/>
              </w:rPr>
            </w:pPr>
            <w:r w:rsidRPr="00EC1FF1">
              <w:rPr>
                <w:rFonts w:ascii="Book Antiqua" w:hAnsi="Book Antiqua"/>
                <w:i/>
              </w:rPr>
              <w:t>Italy</w:t>
            </w:r>
          </w:p>
        </w:tc>
        <w:tc>
          <w:tcPr>
            <w:tcW w:w="5850" w:type="dxa"/>
          </w:tcPr>
          <w:p w14:paraId="1D7D0077"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5F87A028"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17D51212" w14:textId="77777777" w:rsidTr="00B55A6C">
        <w:tc>
          <w:tcPr>
            <w:tcW w:w="2268" w:type="dxa"/>
            <w:vAlign w:val="center"/>
          </w:tcPr>
          <w:p w14:paraId="434EFBC4" w14:textId="77777777" w:rsidR="004B2497" w:rsidRPr="00EC1FF1" w:rsidRDefault="004B2497" w:rsidP="00B55A6C">
            <w:pPr>
              <w:rPr>
                <w:rFonts w:ascii="Book Antiqua" w:hAnsi="Book Antiqua"/>
                <w:i/>
              </w:rPr>
            </w:pPr>
            <w:r w:rsidRPr="00EC1FF1">
              <w:rPr>
                <w:rFonts w:ascii="Book Antiqua" w:hAnsi="Book Antiqua"/>
                <w:i/>
              </w:rPr>
              <w:t>Portugal</w:t>
            </w:r>
          </w:p>
        </w:tc>
        <w:tc>
          <w:tcPr>
            <w:tcW w:w="5850" w:type="dxa"/>
          </w:tcPr>
          <w:p w14:paraId="481D5EC0" w14:textId="77777777" w:rsidR="004B2497" w:rsidRPr="00EC1FF1" w:rsidRDefault="004B2497" w:rsidP="00B55A6C">
            <w:pPr>
              <w:rPr>
                <w:rFonts w:ascii="Book Antiqua" w:hAnsi="Book Antiqua" w:cs="Arial"/>
              </w:rPr>
            </w:pPr>
            <w:r>
              <w:rPr>
                <w:rFonts w:ascii="Book Antiqua" w:hAnsi="Book Antiqua" w:cs="Arial"/>
              </w:rPr>
              <w:t>No</w:t>
            </w:r>
          </w:p>
        </w:tc>
        <w:tc>
          <w:tcPr>
            <w:tcW w:w="5313" w:type="dxa"/>
          </w:tcPr>
          <w:p w14:paraId="29C8CFB5" w14:textId="77777777" w:rsidR="004B2497" w:rsidRPr="00EC1FF1" w:rsidRDefault="004B2497" w:rsidP="00B55A6C">
            <w:pPr>
              <w:rPr>
                <w:rFonts w:ascii="Book Antiqua" w:hAnsi="Book Antiqua" w:cs="Arial"/>
              </w:rPr>
            </w:pPr>
            <w:r>
              <w:rPr>
                <w:rFonts w:ascii="Book Antiqua" w:hAnsi="Book Antiqua" w:cs="Arial"/>
              </w:rPr>
              <w:t>No</w:t>
            </w:r>
          </w:p>
        </w:tc>
      </w:tr>
      <w:tr w:rsidR="004B2497" w:rsidRPr="00EC1FF1" w14:paraId="4EE50E2B" w14:textId="77777777" w:rsidTr="00B55A6C">
        <w:tc>
          <w:tcPr>
            <w:tcW w:w="2268" w:type="dxa"/>
            <w:vAlign w:val="center"/>
          </w:tcPr>
          <w:p w14:paraId="642302AC" w14:textId="77777777" w:rsidR="004B2497" w:rsidRPr="00EC1FF1" w:rsidRDefault="004B2497" w:rsidP="00B55A6C">
            <w:pPr>
              <w:rPr>
                <w:rFonts w:ascii="Book Antiqua" w:hAnsi="Book Antiqua"/>
                <w:i/>
              </w:rPr>
            </w:pPr>
            <w:r>
              <w:rPr>
                <w:rFonts w:ascii="Book Antiqua" w:hAnsi="Book Antiqua"/>
                <w:i/>
              </w:rPr>
              <w:t xml:space="preserve">Republic of </w:t>
            </w:r>
            <w:r w:rsidRPr="00EC1FF1">
              <w:rPr>
                <w:rFonts w:ascii="Book Antiqua" w:hAnsi="Book Antiqua"/>
                <w:i/>
              </w:rPr>
              <w:t>Moldova</w:t>
            </w:r>
          </w:p>
        </w:tc>
        <w:tc>
          <w:tcPr>
            <w:tcW w:w="5850" w:type="dxa"/>
          </w:tcPr>
          <w:p w14:paraId="2E2A5AED"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29EEF2CB"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011E4B97" w14:textId="77777777" w:rsidTr="00B55A6C">
        <w:tc>
          <w:tcPr>
            <w:tcW w:w="2268" w:type="dxa"/>
            <w:vAlign w:val="center"/>
          </w:tcPr>
          <w:p w14:paraId="445D58D8" w14:textId="77777777" w:rsidR="004B2497" w:rsidRPr="00EC1FF1" w:rsidRDefault="004B2497" w:rsidP="00B55A6C">
            <w:pPr>
              <w:rPr>
                <w:rFonts w:ascii="Book Antiqua" w:hAnsi="Book Antiqua" w:cs="Arial"/>
                <w:i/>
              </w:rPr>
            </w:pPr>
            <w:r w:rsidRPr="00EC1FF1">
              <w:rPr>
                <w:rFonts w:ascii="Book Antiqua" w:hAnsi="Book Antiqua"/>
                <w:i/>
              </w:rPr>
              <w:t>Romania</w:t>
            </w:r>
          </w:p>
        </w:tc>
        <w:tc>
          <w:tcPr>
            <w:tcW w:w="5850" w:type="dxa"/>
          </w:tcPr>
          <w:p w14:paraId="4C262C69"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6F829F18"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34A75D51" w14:textId="77777777" w:rsidTr="00B55A6C">
        <w:tc>
          <w:tcPr>
            <w:tcW w:w="2268" w:type="dxa"/>
            <w:vAlign w:val="center"/>
          </w:tcPr>
          <w:p w14:paraId="02469AAE" w14:textId="77777777" w:rsidR="004B2497" w:rsidRPr="00EC1FF1" w:rsidRDefault="004B2497" w:rsidP="00B55A6C">
            <w:pPr>
              <w:rPr>
                <w:rFonts w:ascii="Book Antiqua" w:hAnsi="Book Antiqua" w:cs="Arial"/>
                <w:i/>
              </w:rPr>
            </w:pPr>
            <w:r w:rsidRPr="00EC1FF1">
              <w:rPr>
                <w:rFonts w:ascii="Book Antiqua" w:hAnsi="Book Antiqua"/>
                <w:i/>
              </w:rPr>
              <w:t>Russia</w:t>
            </w:r>
          </w:p>
        </w:tc>
        <w:tc>
          <w:tcPr>
            <w:tcW w:w="5850" w:type="dxa"/>
          </w:tcPr>
          <w:p w14:paraId="69A8A8E0"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06639066"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4E70F462" w14:textId="77777777" w:rsidTr="00B55A6C">
        <w:tc>
          <w:tcPr>
            <w:tcW w:w="2268" w:type="dxa"/>
            <w:vAlign w:val="center"/>
          </w:tcPr>
          <w:p w14:paraId="13B3B21D" w14:textId="77777777" w:rsidR="004B2497" w:rsidRPr="00EC1FF1" w:rsidRDefault="004B2497" w:rsidP="00B55A6C">
            <w:pPr>
              <w:rPr>
                <w:rFonts w:ascii="Book Antiqua" w:hAnsi="Book Antiqua" w:cs="Arial"/>
                <w:i/>
              </w:rPr>
            </w:pPr>
            <w:r w:rsidRPr="00EC1FF1">
              <w:rPr>
                <w:rFonts w:ascii="Book Antiqua" w:hAnsi="Book Antiqua"/>
                <w:i/>
              </w:rPr>
              <w:t>Serbia</w:t>
            </w:r>
          </w:p>
        </w:tc>
        <w:tc>
          <w:tcPr>
            <w:tcW w:w="5850" w:type="dxa"/>
          </w:tcPr>
          <w:p w14:paraId="6FC4B329"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681A27AD" w14:textId="77777777" w:rsidR="004B2497" w:rsidRPr="00EC1FF1" w:rsidRDefault="004B2497" w:rsidP="00B55A6C">
            <w:pPr>
              <w:rPr>
                <w:rFonts w:ascii="Book Antiqua" w:hAnsi="Book Antiqua" w:cs="Arial"/>
              </w:rPr>
            </w:pPr>
            <w:r>
              <w:rPr>
                <w:rFonts w:ascii="Book Antiqua" w:hAnsi="Book Antiqua" w:cs="Arial"/>
              </w:rPr>
              <w:t>Yes</w:t>
            </w:r>
          </w:p>
        </w:tc>
      </w:tr>
      <w:tr w:rsidR="004B2497" w:rsidRPr="00EC1FF1" w14:paraId="1865B8AC" w14:textId="77777777" w:rsidTr="00B55A6C">
        <w:tc>
          <w:tcPr>
            <w:tcW w:w="2268" w:type="dxa"/>
            <w:vAlign w:val="center"/>
          </w:tcPr>
          <w:p w14:paraId="5E5C39F4" w14:textId="77777777" w:rsidR="004B2497" w:rsidRPr="00EC1FF1" w:rsidRDefault="004B2497" w:rsidP="00B55A6C">
            <w:pPr>
              <w:rPr>
                <w:rFonts w:ascii="Book Antiqua" w:hAnsi="Book Antiqua"/>
                <w:i/>
              </w:rPr>
            </w:pPr>
            <w:r w:rsidRPr="00EC1FF1">
              <w:rPr>
                <w:rFonts w:ascii="Book Antiqua" w:hAnsi="Book Antiqua"/>
                <w:i/>
              </w:rPr>
              <w:t>Slovenia</w:t>
            </w:r>
          </w:p>
        </w:tc>
        <w:tc>
          <w:tcPr>
            <w:tcW w:w="5850" w:type="dxa"/>
          </w:tcPr>
          <w:p w14:paraId="13282421"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05FEBB57"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523F94D5" w14:textId="77777777" w:rsidTr="00B55A6C">
        <w:tc>
          <w:tcPr>
            <w:tcW w:w="2268" w:type="dxa"/>
            <w:vAlign w:val="center"/>
          </w:tcPr>
          <w:p w14:paraId="116A5D94" w14:textId="77777777" w:rsidR="004B2497" w:rsidRPr="00EC1FF1" w:rsidRDefault="004B2497" w:rsidP="00B55A6C">
            <w:pPr>
              <w:rPr>
                <w:rFonts w:ascii="Book Antiqua" w:hAnsi="Book Antiqua" w:cs="Arial"/>
                <w:i/>
              </w:rPr>
            </w:pPr>
            <w:r w:rsidRPr="00EC1FF1">
              <w:rPr>
                <w:rFonts w:ascii="Book Antiqua" w:hAnsi="Book Antiqua"/>
                <w:i/>
              </w:rPr>
              <w:t>Slovakia</w:t>
            </w:r>
          </w:p>
        </w:tc>
        <w:tc>
          <w:tcPr>
            <w:tcW w:w="5850" w:type="dxa"/>
          </w:tcPr>
          <w:p w14:paraId="3894A7FF" w14:textId="77777777" w:rsidR="004B2497" w:rsidRPr="00EC1FF1" w:rsidRDefault="004B2497" w:rsidP="00B55A6C">
            <w:pPr>
              <w:rPr>
                <w:rFonts w:ascii="Book Antiqua" w:hAnsi="Book Antiqua" w:cs="Arial"/>
              </w:rPr>
            </w:pPr>
            <w:r w:rsidRPr="00EC1FF1">
              <w:rPr>
                <w:rFonts w:ascii="Book Antiqua" w:hAnsi="Book Antiqua" w:cs="Arial"/>
              </w:rPr>
              <w:t>Yes</w:t>
            </w:r>
          </w:p>
        </w:tc>
        <w:tc>
          <w:tcPr>
            <w:tcW w:w="5313" w:type="dxa"/>
          </w:tcPr>
          <w:p w14:paraId="39FDA213" w14:textId="77777777" w:rsidR="004B2497" w:rsidRPr="00EC1FF1" w:rsidRDefault="004B2497" w:rsidP="00B55A6C">
            <w:pPr>
              <w:rPr>
                <w:rFonts w:ascii="Book Antiqua" w:hAnsi="Book Antiqua" w:cs="Arial"/>
              </w:rPr>
            </w:pPr>
            <w:r w:rsidRPr="00EC1FF1">
              <w:rPr>
                <w:rFonts w:ascii="Book Antiqua" w:hAnsi="Book Antiqua" w:cs="Arial"/>
              </w:rPr>
              <w:t>Yes</w:t>
            </w:r>
          </w:p>
        </w:tc>
      </w:tr>
      <w:tr w:rsidR="004B2497" w:rsidRPr="00EC1FF1" w14:paraId="6A746389" w14:textId="77777777" w:rsidTr="00B55A6C">
        <w:tc>
          <w:tcPr>
            <w:tcW w:w="2268" w:type="dxa"/>
            <w:vAlign w:val="center"/>
          </w:tcPr>
          <w:p w14:paraId="6C3D98BA" w14:textId="77777777" w:rsidR="004B2497" w:rsidRPr="00EC1FF1" w:rsidRDefault="004B2497" w:rsidP="00B55A6C">
            <w:pPr>
              <w:rPr>
                <w:rFonts w:ascii="Book Antiqua" w:hAnsi="Book Antiqua" w:cs="Arial"/>
                <w:i/>
              </w:rPr>
            </w:pPr>
            <w:r w:rsidRPr="00EC1FF1">
              <w:rPr>
                <w:rFonts w:ascii="Book Antiqua" w:hAnsi="Book Antiqua"/>
                <w:i/>
              </w:rPr>
              <w:t>Spain</w:t>
            </w:r>
          </w:p>
        </w:tc>
        <w:tc>
          <w:tcPr>
            <w:tcW w:w="5850" w:type="dxa"/>
          </w:tcPr>
          <w:p w14:paraId="12190040"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642B4148" w14:textId="77777777" w:rsidR="004B2497" w:rsidRPr="00EC1FF1" w:rsidRDefault="004B2497" w:rsidP="00B55A6C">
            <w:pPr>
              <w:rPr>
                <w:rFonts w:ascii="Book Antiqua" w:hAnsi="Book Antiqua" w:cs="Arial"/>
              </w:rPr>
            </w:pPr>
            <w:r w:rsidRPr="00EC1FF1">
              <w:rPr>
                <w:rFonts w:ascii="Book Antiqua" w:hAnsi="Book Antiqua" w:cs="Arial"/>
              </w:rPr>
              <w:t>Yes</w:t>
            </w:r>
          </w:p>
        </w:tc>
      </w:tr>
      <w:tr w:rsidR="004B2497" w:rsidRPr="00EC1FF1" w14:paraId="4667CCFD" w14:textId="77777777" w:rsidTr="00B55A6C">
        <w:tc>
          <w:tcPr>
            <w:tcW w:w="2268" w:type="dxa"/>
            <w:vAlign w:val="center"/>
          </w:tcPr>
          <w:p w14:paraId="0E1B6CB1" w14:textId="77777777" w:rsidR="004B2497" w:rsidRPr="00EC1FF1" w:rsidRDefault="004B2497" w:rsidP="00B55A6C">
            <w:pPr>
              <w:rPr>
                <w:rFonts w:ascii="Book Antiqua" w:hAnsi="Book Antiqua"/>
                <w:i/>
              </w:rPr>
            </w:pPr>
            <w:r>
              <w:rPr>
                <w:rFonts w:ascii="Book Antiqua" w:hAnsi="Book Antiqua"/>
                <w:i/>
              </w:rPr>
              <w:t xml:space="preserve">The FYR of </w:t>
            </w:r>
            <w:r w:rsidRPr="00EC1FF1">
              <w:rPr>
                <w:rFonts w:ascii="Book Antiqua" w:hAnsi="Book Antiqua"/>
                <w:i/>
              </w:rPr>
              <w:t>Macedonia</w:t>
            </w:r>
          </w:p>
        </w:tc>
        <w:tc>
          <w:tcPr>
            <w:tcW w:w="5850" w:type="dxa"/>
          </w:tcPr>
          <w:p w14:paraId="4D2587AF" w14:textId="77777777" w:rsidR="004B2497" w:rsidRPr="00EC1FF1" w:rsidRDefault="004B2497" w:rsidP="00B55A6C">
            <w:pPr>
              <w:rPr>
                <w:rFonts w:ascii="Book Antiqua" w:hAnsi="Book Antiqua" w:cs="Arial"/>
              </w:rPr>
            </w:pPr>
            <w:r w:rsidRPr="00EC1FF1">
              <w:rPr>
                <w:rFonts w:ascii="Book Antiqua" w:hAnsi="Book Antiqua" w:cs="Arial"/>
              </w:rPr>
              <w:t>Yes</w:t>
            </w:r>
          </w:p>
        </w:tc>
        <w:tc>
          <w:tcPr>
            <w:tcW w:w="5313" w:type="dxa"/>
          </w:tcPr>
          <w:p w14:paraId="33D3260F"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50EF9D98" w14:textId="77777777" w:rsidTr="00B55A6C">
        <w:tc>
          <w:tcPr>
            <w:tcW w:w="2268" w:type="dxa"/>
            <w:vAlign w:val="center"/>
          </w:tcPr>
          <w:p w14:paraId="172FE0F3" w14:textId="77777777" w:rsidR="004B2497" w:rsidRPr="00EC1FF1" w:rsidRDefault="004B2497" w:rsidP="00B55A6C">
            <w:pPr>
              <w:rPr>
                <w:rFonts w:ascii="Book Antiqua" w:hAnsi="Book Antiqua" w:cs="Arial"/>
                <w:i/>
              </w:rPr>
            </w:pPr>
            <w:r w:rsidRPr="00EC1FF1">
              <w:rPr>
                <w:rFonts w:ascii="Book Antiqua" w:hAnsi="Book Antiqua"/>
                <w:i/>
              </w:rPr>
              <w:t>Turkey</w:t>
            </w:r>
          </w:p>
        </w:tc>
        <w:tc>
          <w:tcPr>
            <w:tcW w:w="5850" w:type="dxa"/>
          </w:tcPr>
          <w:p w14:paraId="22D5985B" w14:textId="77777777" w:rsidR="004B2497" w:rsidRPr="00EC1FF1" w:rsidRDefault="004B2497" w:rsidP="00B55A6C">
            <w:pPr>
              <w:rPr>
                <w:rFonts w:ascii="Book Antiqua" w:hAnsi="Book Antiqua" w:cs="Arial"/>
              </w:rPr>
            </w:pPr>
            <w:r w:rsidRPr="00EC1FF1">
              <w:rPr>
                <w:rFonts w:ascii="Book Antiqua" w:hAnsi="Book Antiqua" w:cs="Arial"/>
              </w:rPr>
              <w:t>No</w:t>
            </w:r>
          </w:p>
        </w:tc>
        <w:tc>
          <w:tcPr>
            <w:tcW w:w="5313" w:type="dxa"/>
          </w:tcPr>
          <w:p w14:paraId="774298DF"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57E496ED" w14:textId="77777777" w:rsidTr="00B55A6C">
        <w:tc>
          <w:tcPr>
            <w:tcW w:w="2268" w:type="dxa"/>
          </w:tcPr>
          <w:p w14:paraId="137DB05B" w14:textId="77777777" w:rsidR="004B2497" w:rsidRPr="00EC1FF1" w:rsidRDefault="004B2497" w:rsidP="00B55A6C">
            <w:pPr>
              <w:rPr>
                <w:rFonts w:ascii="Book Antiqua" w:hAnsi="Book Antiqua" w:cs="Arial"/>
                <w:i/>
              </w:rPr>
            </w:pPr>
            <w:r w:rsidRPr="00EC1FF1">
              <w:rPr>
                <w:rFonts w:ascii="Book Antiqua" w:hAnsi="Book Antiqua" w:cs="Arial"/>
                <w:i/>
              </w:rPr>
              <w:t>Ukraine</w:t>
            </w:r>
          </w:p>
        </w:tc>
        <w:tc>
          <w:tcPr>
            <w:tcW w:w="5850" w:type="dxa"/>
          </w:tcPr>
          <w:p w14:paraId="57E34842" w14:textId="77777777" w:rsidR="004B2497" w:rsidRPr="00EC1FF1" w:rsidRDefault="004B2497" w:rsidP="00B55A6C">
            <w:pPr>
              <w:rPr>
                <w:rFonts w:ascii="Book Antiqua" w:hAnsi="Book Antiqua" w:cs="Arial"/>
              </w:rPr>
            </w:pPr>
            <w:r w:rsidRPr="00EC1FF1">
              <w:rPr>
                <w:rFonts w:ascii="Book Antiqua" w:hAnsi="Book Antiqua" w:cs="Arial"/>
              </w:rPr>
              <w:t>Yes</w:t>
            </w:r>
          </w:p>
        </w:tc>
        <w:tc>
          <w:tcPr>
            <w:tcW w:w="5313" w:type="dxa"/>
          </w:tcPr>
          <w:p w14:paraId="4557E478" w14:textId="77777777" w:rsidR="004B2497" w:rsidRPr="00EC1FF1" w:rsidRDefault="004B2497" w:rsidP="00B55A6C">
            <w:pPr>
              <w:rPr>
                <w:rFonts w:ascii="Book Antiqua" w:hAnsi="Book Antiqua" w:cs="Arial"/>
              </w:rPr>
            </w:pPr>
            <w:r w:rsidRPr="00EC1FF1">
              <w:rPr>
                <w:rFonts w:ascii="Book Antiqua" w:hAnsi="Book Antiqua" w:cs="Arial"/>
              </w:rPr>
              <w:t>No</w:t>
            </w:r>
          </w:p>
        </w:tc>
      </w:tr>
      <w:tr w:rsidR="004B2497" w:rsidRPr="00EC1FF1" w14:paraId="4A643EEB" w14:textId="77777777" w:rsidTr="00B55A6C">
        <w:tc>
          <w:tcPr>
            <w:tcW w:w="2268" w:type="dxa"/>
          </w:tcPr>
          <w:p w14:paraId="777ED8F0" w14:textId="77777777" w:rsidR="004B2497" w:rsidRPr="00EC1FF1" w:rsidRDefault="004B2497" w:rsidP="00B55A6C">
            <w:pPr>
              <w:rPr>
                <w:rFonts w:ascii="Book Antiqua" w:hAnsi="Book Antiqua" w:cs="Arial"/>
                <w:i/>
              </w:rPr>
            </w:pPr>
            <w:r>
              <w:rPr>
                <w:rFonts w:ascii="Book Antiqua" w:hAnsi="Book Antiqua" w:cs="Arial"/>
                <w:i/>
              </w:rPr>
              <w:t>United Kingdom</w:t>
            </w:r>
          </w:p>
        </w:tc>
        <w:tc>
          <w:tcPr>
            <w:tcW w:w="5850" w:type="dxa"/>
          </w:tcPr>
          <w:p w14:paraId="58555D08" w14:textId="77777777" w:rsidR="004B2497" w:rsidRPr="00EC1FF1" w:rsidRDefault="004B2497" w:rsidP="00B55A6C">
            <w:pPr>
              <w:rPr>
                <w:rFonts w:ascii="Book Antiqua" w:hAnsi="Book Antiqua" w:cs="Arial"/>
              </w:rPr>
            </w:pPr>
            <w:r>
              <w:rPr>
                <w:rFonts w:ascii="Book Antiqua" w:hAnsi="Book Antiqua" w:cs="Arial"/>
              </w:rPr>
              <w:t>No</w:t>
            </w:r>
          </w:p>
        </w:tc>
        <w:tc>
          <w:tcPr>
            <w:tcW w:w="5313" w:type="dxa"/>
          </w:tcPr>
          <w:p w14:paraId="5DDEE0D5" w14:textId="77777777" w:rsidR="004B2497" w:rsidRPr="00EC1FF1" w:rsidRDefault="004B2497" w:rsidP="00B55A6C">
            <w:pPr>
              <w:rPr>
                <w:rFonts w:ascii="Book Antiqua" w:hAnsi="Book Antiqua" w:cs="Arial"/>
              </w:rPr>
            </w:pPr>
            <w:r>
              <w:rPr>
                <w:rFonts w:ascii="Book Antiqua" w:hAnsi="Book Antiqua" w:cs="Arial"/>
              </w:rPr>
              <w:t>Yes</w:t>
            </w:r>
          </w:p>
        </w:tc>
      </w:tr>
    </w:tbl>
    <w:p w14:paraId="02CE9AA9" w14:textId="77777777" w:rsidR="004B2497" w:rsidRPr="00EC1FF1" w:rsidRDefault="004B2497" w:rsidP="004B2497">
      <w:pPr>
        <w:pStyle w:val="BodyText"/>
        <w:rPr>
          <w:rFonts w:ascii="Book Antiqua" w:hAnsi="Book Antiqua"/>
          <w:i/>
        </w:rPr>
      </w:pPr>
    </w:p>
    <w:p w14:paraId="4B0FFE57" w14:textId="77777777" w:rsidR="004B2497" w:rsidRPr="00EC1FF1" w:rsidRDefault="004B2497" w:rsidP="004B2497">
      <w:pPr>
        <w:pStyle w:val="Heading3"/>
        <w:rPr>
          <w:rFonts w:ascii="Book Antiqua" w:hAnsi="Book Antiqua"/>
          <w:bCs/>
          <w:sz w:val="22"/>
        </w:rPr>
      </w:pPr>
      <w:r w:rsidRPr="00EC1FF1">
        <w:rPr>
          <w:rFonts w:ascii="Book Antiqua" w:hAnsi="Book Antiqua"/>
        </w:rPr>
        <w:br w:type="page"/>
      </w:r>
    </w:p>
    <w:p w14:paraId="3F9D2B3F" w14:textId="77777777" w:rsidR="004B2497" w:rsidRPr="00EC1FF1" w:rsidRDefault="004B2497" w:rsidP="004B2497">
      <w:pPr>
        <w:pStyle w:val="Heading3"/>
        <w:rPr>
          <w:rFonts w:ascii="Book Antiqua" w:hAnsi="Book Antiqua"/>
          <w:bCs/>
          <w:sz w:val="22"/>
        </w:rPr>
      </w:pPr>
      <w:bookmarkStart w:id="167" w:name="_Toc512336132"/>
      <w:r w:rsidRPr="00EC1FF1">
        <w:rPr>
          <w:rFonts w:ascii="Book Antiqua" w:hAnsi="Book Antiqua"/>
          <w:sz w:val="22"/>
        </w:rPr>
        <w:t>Ongoing monitoring schemes for the species</w:t>
      </w:r>
      <w:bookmarkEnd w:id="167"/>
    </w:p>
    <w:p w14:paraId="0B90DFFD" w14:textId="77777777" w:rsidR="004B2497" w:rsidRPr="00EC1FF1" w:rsidRDefault="004B2497" w:rsidP="004B2497">
      <w:pPr>
        <w:pStyle w:val="Tableheading"/>
        <w:rPr>
          <w:rFonts w:ascii="Book Antiqua" w:hAnsi="Book Antiqua"/>
          <w:b/>
          <w:i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130"/>
        <w:gridCol w:w="6042"/>
      </w:tblGrid>
      <w:tr w:rsidR="004B2497" w:rsidRPr="00EC1FF1" w14:paraId="063F97BC" w14:textId="77777777" w:rsidTr="00B55A6C">
        <w:tc>
          <w:tcPr>
            <w:tcW w:w="2268" w:type="dxa"/>
            <w:vAlign w:val="center"/>
          </w:tcPr>
          <w:p w14:paraId="4FEDA70E" w14:textId="77777777" w:rsidR="004B2497" w:rsidRPr="00EC1FF1" w:rsidRDefault="004B2497" w:rsidP="00B55A6C">
            <w:pPr>
              <w:jc w:val="center"/>
              <w:rPr>
                <w:rFonts w:ascii="Book Antiqua" w:hAnsi="Book Antiqua" w:cs="Arial"/>
                <w:b/>
              </w:rPr>
            </w:pPr>
            <w:r w:rsidRPr="00EC1FF1">
              <w:rPr>
                <w:rFonts w:ascii="Book Antiqua" w:hAnsi="Book Antiqua" w:cs="Arial"/>
                <w:b/>
              </w:rPr>
              <w:t>Country</w:t>
            </w:r>
          </w:p>
        </w:tc>
        <w:tc>
          <w:tcPr>
            <w:tcW w:w="5130" w:type="dxa"/>
            <w:vAlign w:val="center"/>
          </w:tcPr>
          <w:p w14:paraId="6B2E9C20" w14:textId="77777777" w:rsidR="004B2497" w:rsidRPr="00EC1FF1" w:rsidRDefault="004B2497" w:rsidP="00B55A6C">
            <w:pPr>
              <w:pStyle w:val="Header"/>
              <w:jc w:val="center"/>
              <w:rPr>
                <w:rFonts w:ascii="Book Antiqua" w:hAnsi="Book Antiqua" w:cs="Arial"/>
                <w:b/>
              </w:rPr>
            </w:pPr>
            <w:r w:rsidRPr="00EC1FF1">
              <w:rPr>
                <w:rFonts w:ascii="Book Antiqua" w:hAnsi="Book Antiqua" w:cs="Arial"/>
                <w:b/>
              </w:rPr>
              <w:t xml:space="preserve">Is there a national survey / monitoring </w:t>
            </w:r>
            <w:proofErr w:type="spellStart"/>
            <w:r w:rsidRPr="00EC1FF1">
              <w:rPr>
                <w:rFonts w:ascii="Book Antiqua" w:hAnsi="Book Antiqua" w:cs="Arial"/>
                <w:b/>
              </w:rPr>
              <w:t>programme</w:t>
            </w:r>
            <w:proofErr w:type="spellEnd"/>
            <w:r w:rsidRPr="00EC1FF1">
              <w:rPr>
                <w:rFonts w:ascii="Book Antiqua" w:hAnsi="Book Antiqua" w:cs="Arial"/>
                <w:b/>
              </w:rPr>
              <w:t>?</w:t>
            </w:r>
          </w:p>
        </w:tc>
        <w:tc>
          <w:tcPr>
            <w:tcW w:w="6042" w:type="dxa"/>
            <w:vAlign w:val="center"/>
          </w:tcPr>
          <w:p w14:paraId="762861DF" w14:textId="77777777" w:rsidR="004B2497" w:rsidRPr="00EC1FF1" w:rsidRDefault="004B2497" w:rsidP="00B55A6C">
            <w:pPr>
              <w:pStyle w:val="Header"/>
              <w:jc w:val="center"/>
              <w:rPr>
                <w:rFonts w:ascii="Book Antiqua" w:hAnsi="Book Antiqua" w:cs="Arial"/>
                <w:b/>
              </w:rPr>
            </w:pPr>
            <w:r w:rsidRPr="00EC1FF1">
              <w:rPr>
                <w:rFonts w:ascii="Book Antiqua" w:hAnsi="Book Antiqua" w:cs="Arial"/>
                <w:b/>
              </w:rPr>
              <w:t xml:space="preserve">Is there a monitoring </w:t>
            </w:r>
            <w:proofErr w:type="spellStart"/>
            <w:r w:rsidRPr="00EC1FF1">
              <w:rPr>
                <w:rFonts w:ascii="Book Antiqua" w:hAnsi="Book Antiqua" w:cs="Arial"/>
                <w:b/>
              </w:rPr>
              <w:t>programme</w:t>
            </w:r>
            <w:proofErr w:type="spellEnd"/>
            <w:r w:rsidRPr="00EC1FF1">
              <w:rPr>
                <w:rFonts w:ascii="Book Antiqua" w:hAnsi="Book Antiqua" w:cs="Arial"/>
                <w:b/>
              </w:rPr>
              <w:t xml:space="preserve"> in protected areas?</w:t>
            </w:r>
          </w:p>
        </w:tc>
      </w:tr>
      <w:tr w:rsidR="004B2497" w:rsidRPr="00EC1FF1" w14:paraId="726DFF9F" w14:textId="77777777" w:rsidTr="00B55A6C">
        <w:tc>
          <w:tcPr>
            <w:tcW w:w="2268" w:type="dxa"/>
            <w:vAlign w:val="center"/>
          </w:tcPr>
          <w:p w14:paraId="50ACB42E"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Albania</w:t>
                </w:r>
              </w:smartTag>
            </w:smartTag>
          </w:p>
        </w:tc>
        <w:tc>
          <w:tcPr>
            <w:tcW w:w="5130" w:type="dxa"/>
          </w:tcPr>
          <w:p w14:paraId="0C891AFC"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02DCF9F6"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4FCC3050" w14:textId="77777777" w:rsidTr="00B55A6C">
        <w:tc>
          <w:tcPr>
            <w:tcW w:w="2268" w:type="dxa"/>
            <w:vAlign w:val="center"/>
          </w:tcPr>
          <w:p w14:paraId="00F46BE2"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Austria</w:t>
                </w:r>
              </w:smartTag>
            </w:smartTag>
          </w:p>
        </w:tc>
        <w:tc>
          <w:tcPr>
            <w:tcW w:w="5130" w:type="dxa"/>
          </w:tcPr>
          <w:p w14:paraId="3BDB5D8C" w14:textId="77777777" w:rsidR="004B2497" w:rsidRPr="00EC1FF1" w:rsidRDefault="004B2497" w:rsidP="00B55A6C">
            <w:pPr>
              <w:rPr>
                <w:rFonts w:ascii="Book Antiqua" w:hAnsi="Book Antiqua" w:cs="Arial"/>
                <w:i/>
              </w:rPr>
            </w:pPr>
            <w:r w:rsidRPr="00EC1FF1">
              <w:rPr>
                <w:rFonts w:ascii="Book Antiqua" w:hAnsi="Book Antiqua" w:cs="Arial"/>
                <w:i/>
              </w:rPr>
              <w:t>Yes</w:t>
            </w:r>
          </w:p>
        </w:tc>
        <w:tc>
          <w:tcPr>
            <w:tcW w:w="6042" w:type="dxa"/>
          </w:tcPr>
          <w:p w14:paraId="69A09049" w14:textId="77777777" w:rsidR="004B2497" w:rsidRPr="00EC1FF1" w:rsidRDefault="004B2497" w:rsidP="00B55A6C">
            <w:pPr>
              <w:rPr>
                <w:rFonts w:ascii="Book Antiqua" w:hAnsi="Book Antiqua" w:cs="Arial"/>
                <w:i/>
              </w:rPr>
            </w:pPr>
            <w:r w:rsidRPr="00EC1FF1">
              <w:rPr>
                <w:rFonts w:ascii="Book Antiqua" w:hAnsi="Book Antiqua" w:cs="Arial"/>
                <w:i/>
              </w:rPr>
              <w:t>Yes</w:t>
            </w:r>
          </w:p>
        </w:tc>
      </w:tr>
      <w:tr w:rsidR="004B2497" w:rsidRPr="00EC1FF1" w14:paraId="142756ED" w14:textId="77777777" w:rsidTr="00B55A6C">
        <w:tc>
          <w:tcPr>
            <w:tcW w:w="2268" w:type="dxa"/>
            <w:vAlign w:val="center"/>
          </w:tcPr>
          <w:p w14:paraId="67664733"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Armenia</w:t>
                </w:r>
              </w:smartTag>
            </w:smartTag>
          </w:p>
        </w:tc>
        <w:tc>
          <w:tcPr>
            <w:tcW w:w="5130" w:type="dxa"/>
          </w:tcPr>
          <w:p w14:paraId="59C65D12"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29ED6ACF"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03F3FB0D" w14:textId="77777777" w:rsidTr="00B55A6C">
        <w:tc>
          <w:tcPr>
            <w:tcW w:w="2268" w:type="dxa"/>
            <w:vAlign w:val="center"/>
          </w:tcPr>
          <w:p w14:paraId="443E7FC4"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Azerbaijan</w:t>
                </w:r>
              </w:smartTag>
            </w:smartTag>
          </w:p>
        </w:tc>
        <w:tc>
          <w:tcPr>
            <w:tcW w:w="5130" w:type="dxa"/>
          </w:tcPr>
          <w:p w14:paraId="2CB8487D"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34C1A56C"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6E2C0D01" w14:textId="77777777" w:rsidTr="00B55A6C">
        <w:tc>
          <w:tcPr>
            <w:tcW w:w="2268" w:type="dxa"/>
            <w:vAlign w:val="center"/>
          </w:tcPr>
          <w:p w14:paraId="41F2DAE5"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Bulgaria</w:t>
                </w:r>
              </w:smartTag>
            </w:smartTag>
          </w:p>
        </w:tc>
        <w:tc>
          <w:tcPr>
            <w:tcW w:w="5130" w:type="dxa"/>
          </w:tcPr>
          <w:p w14:paraId="1CC44D5F"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31D9089C"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2E1427A3" w14:textId="77777777" w:rsidTr="00B55A6C">
        <w:tc>
          <w:tcPr>
            <w:tcW w:w="2268" w:type="dxa"/>
            <w:vAlign w:val="center"/>
          </w:tcPr>
          <w:p w14:paraId="2AFBD261" w14:textId="77777777" w:rsidR="004B2497" w:rsidRPr="00EC1FF1" w:rsidRDefault="004B2497" w:rsidP="00B55A6C">
            <w:pPr>
              <w:rPr>
                <w:rFonts w:ascii="Book Antiqua" w:hAnsi="Book Antiqua"/>
                <w:i/>
              </w:rPr>
            </w:pPr>
            <w:r w:rsidRPr="00EC1FF1">
              <w:rPr>
                <w:rFonts w:ascii="Book Antiqua" w:hAnsi="Book Antiqua"/>
                <w:i/>
              </w:rPr>
              <w:t>Bosnia-Herzegovina</w:t>
            </w:r>
          </w:p>
        </w:tc>
        <w:tc>
          <w:tcPr>
            <w:tcW w:w="5130" w:type="dxa"/>
          </w:tcPr>
          <w:p w14:paraId="19C2A630"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5B6E35D6"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7C6520FC" w14:textId="77777777" w:rsidTr="00B55A6C">
        <w:tc>
          <w:tcPr>
            <w:tcW w:w="2268" w:type="dxa"/>
            <w:vAlign w:val="center"/>
          </w:tcPr>
          <w:p w14:paraId="56416A56"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Croatia</w:t>
                </w:r>
              </w:smartTag>
            </w:smartTag>
          </w:p>
        </w:tc>
        <w:tc>
          <w:tcPr>
            <w:tcW w:w="5130" w:type="dxa"/>
          </w:tcPr>
          <w:p w14:paraId="26994215"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6088D520"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3132477A" w14:textId="77777777" w:rsidTr="00B55A6C">
        <w:tc>
          <w:tcPr>
            <w:tcW w:w="2268" w:type="dxa"/>
            <w:vAlign w:val="center"/>
          </w:tcPr>
          <w:p w14:paraId="4EAF671F"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PlaceName">
                <w:r w:rsidRPr="00EC1FF1">
                  <w:rPr>
                    <w:rFonts w:ascii="Book Antiqua" w:hAnsi="Book Antiqua"/>
                    <w:i/>
                  </w:rPr>
                  <w:t>Czech</w:t>
                </w:r>
              </w:smartTag>
              <w:r w:rsidRPr="00EC1FF1">
                <w:rPr>
                  <w:rFonts w:ascii="Book Antiqua" w:hAnsi="Book Antiqua"/>
                  <w:i/>
                </w:rPr>
                <w:t xml:space="preserve"> </w:t>
              </w:r>
              <w:smartTag w:uri="urn:schemas-microsoft-com:office:smarttags" w:element="PlaceType">
                <w:r w:rsidRPr="00EC1FF1">
                  <w:rPr>
                    <w:rFonts w:ascii="Book Antiqua" w:hAnsi="Book Antiqua"/>
                    <w:i/>
                  </w:rPr>
                  <w:t>Republic</w:t>
                </w:r>
              </w:smartTag>
            </w:smartTag>
          </w:p>
        </w:tc>
        <w:tc>
          <w:tcPr>
            <w:tcW w:w="5130" w:type="dxa"/>
          </w:tcPr>
          <w:p w14:paraId="3A13E89A" w14:textId="77777777" w:rsidR="004B2497" w:rsidRPr="00EC1FF1" w:rsidRDefault="004B2497" w:rsidP="00B55A6C">
            <w:pPr>
              <w:rPr>
                <w:rFonts w:ascii="Book Antiqua" w:hAnsi="Book Antiqua" w:cs="Arial"/>
                <w:i/>
              </w:rPr>
            </w:pPr>
            <w:r w:rsidRPr="00EC1FF1">
              <w:rPr>
                <w:rFonts w:ascii="Book Antiqua" w:hAnsi="Book Antiqua" w:cs="Arial"/>
                <w:i/>
              </w:rPr>
              <w:t>Yes</w:t>
            </w:r>
          </w:p>
        </w:tc>
        <w:tc>
          <w:tcPr>
            <w:tcW w:w="6042" w:type="dxa"/>
          </w:tcPr>
          <w:p w14:paraId="28CF3BB5"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3FDFE191" w14:textId="77777777" w:rsidTr="00B55A6C">
        <w:tc>
          <w:tcPr>
            <w:tcW w:w="2268" w:type="dxa"/>
            <w:vAlign w:val="center"/>
          </w:tcPr>
          <w:p w14:paraId="70ECDA0D"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Germany</w:t>
                </w:r>
              </w:smartTag>
            </w:smartTag>
          </w:p>
        </w:tc>
        <w:tc>
          <w:tcPr>
            <w:tcW w:w="5130" w:type="dxa"/>
          </w:tcPr>
          <w:p w14:paraId="4976108B" w14:textId="77777777" w:rsidR="004B2497" w:rsidRPr="00EC1FF1" w:rsidRDefault="004B2497" w:rsidP="00B55A6C">
            <w:pPr>
              <w:rPr>
                <w:rFonts w:ascii="Book Antiqua" w:hAnsi="Book Antiqua" w:cs="Arial"/>
                <w:i/>
              </w:rPr>
            </w:pPr>
            <w:r w:rsidRPr="00EC1FF1">
              <w:rPr>
                <w:rFonts w:ascii="Book Antiqua" w:hAnsi="Book Antiqua" w:cs="Arial"/>
                <w:i/>
              </w:rPr>
              <w:t xml:space="preserve">Yes </w:t>
            </w:r>
          </w:p>
        </w:tc>
        <w:tc>
          <w:tcPr>
            <w:tcW w:w="6042" w:type="dxa"/>
          </w:tcPr>
          <w:p w14:paraId="51658D05" w14:textId="77777777" w:rsidR="004B2497" w:rsidRPr="00EC1FF1" w:rsidRDefault="004B2497" w:rsidP="00B55A6C">
            <w:pPr>
              <w:rPr>
                <w:rFonts w:ascii="Book Antiqua" w:hAnsi="Book Antiqua" w:cs="Arial"/>
                <w:i/>
              </w:rPr>
            </w:pPr>
            <w:r w:rsidRPr="00EC1FF1">
              <w:rPr>
                <w:rFonts w:ascii="Book Antiqua" w:hAnsi="Book Antiqua" w:cs="Arial"/>
                <w:i/>
              </w:rPr>
              <w:t>Yes</w:t>
            </w:r>
          </w:p>
        </w:tc>
      </w:tr>
      <w:tr w:rsidR="004B2497" w:rsidRPr="00EC1FF1" w14:paraId="63D84C48" w14:textId="77777777" w:rsidTr="00B55A6C">
        <w:tc>
          <w:tcPr>
            <w:tcW w:w="2268" w:type="dxa"/>
            <w:vAlign w:val="center"/>
          </w:tcPr>
          <w:p w14:paraId="0ADD4EF9"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Georgia</w:t>
                </w:r>
              </w:smartTag>
            </w:smartTag>
          </w:p>
        </w:tc>
        <w:tc>
          <w:tcPr>
            <w:tcW w:w="5130" w:type="dxa"/>
          </w:tcPr>
          <w:p w14:paraId="672B4B05"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02E9F13C"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369E7E27" w14:textId="77777777" w:rsidTr="00B55A6C">
        <w:tc>
          <w:tcPr>
            <w:tcW w:w="2268" w:type="dxa"/>
            <w:vAlign w:val="center"/>
          </w:tcPr>
          <w:p w14:paraId="7BF35CEB"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Greece</w:t>
                </w:r>
              </w:smartTag>
            </w:smartTag>
          </w:p>
        </w:tc>
        <w:tc>
          <w:tcPr>
            <w:tcW w:w="5130" w:type="dxa"/>
          </w:tcPr>
          <w:p w14:paraId="42409064"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41F03142"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7C0F8CF7" w14:textId="77777777" w:rsidTr="00B55A6C">
        <w:tc>
          <w:tcPr>
            <w:tcW w:w="2268" w:type="dxa"/>
            <w:vAlign w:val="center"/>
          </w:tcPr>
          <w:p w14:paraId="795A7B73"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Hungary</w:t>
                </w:r>
              </w:smartTag>
            </w:smartTag>
          </w:p>
        </w:tc>
        <w:tc>
          <w:tcPr>
            <w:tcW w:w="5130" w:type="dxa"/>
          </w:tcPr>
          <w:p w14:paraId="1F3EF074" w14:textId="77777777" w:rsidR="004B2497" w:rsidRPr="00EC1FF1" w:rsidRDefault="004B2497" w:rsidP="00B55A6C">
            <w:pPr>
              <w:rPr>
                <w:rFonts w:ascii="Book Antiqua" w:hAnsi="Book Antiqua" w:cs="Arial"/>
                <w:i/>
              </w:rPr>
            </w:pPr>
            <w:r w:rsidRPr="00EC1FF1">
              <w:rPr>
                <w:rFonts w:ascii="Book Antiqua" w:hAnsi="Book Antiqua" w:cs="Arial"/>
                <w:i/>
              </w:rPr>
              <w:t>Yes</w:t>
            </w:r>
          </w:p>
        </w:tc>
        <w:tc>
          <w:tcPr>
            <w:tcW w:w="6042" w:type="dxa"/>
          </w:tcPr>
          <w:p w14:paraId="4C9B476A" w14:textId="77777777" w:rsidR="004B2497" w:rsidRPr="00EC1FF1" w:rsidRDefault="004B2497" w:rsidP="00B55A6C">
            <w:pPr>
              <w:rPr>
                <w:rFonts w:ascii="Book Antiqua" w:hAnsi="Book Antiqua" w:cs="Arial"/>
                <w:i/>
              </w:rPr>
            </w:pPr>
            <w:r w:rsidRPr="00EC1FF1">
              <w:rPr>
                <w:rFonts w:ascii="Book Antiqua" w:hAnsi="Book Antiqua" w:cs="Arial"/>
                <w:i/>
              </w:rPr>
              <w:t>Yes</w:t>
            </w:r>
          </w:p>
        </w:tc>
      </w:tr>
      <w:tr w:rsidR="004B2497" w:rsidRPr="00EC1FF1" w14:paraId="777EFFCA" w14:textId="77777777" w:rsidTr="00B55A6C">
        <w:tc>
          <w:tcPr>
            <w:tcW w:w="2268" w:type="dxa"/>
            <w:vAlign w:val="center"/>
          </w:tcPr>
          <w:p w14:paraId="7B9FC94D"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Italy</w:t>
                </w:r>
              </w:smartTag>
            </w:smartTag>
          </w:p>
        </w:tc>
        <w:tc>
          <w:tcPr>
            <w:tcW w:w="5130" w:type="dxa"/>
          </w:tcPr>
          <w:p w14:paraId="3BFA8CA1"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15F1C77F"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37EBBB30" w14:textId="77777777" w:rsidTr="00B55A6C">
        <w:tc>
          <w:tcPr>
            <w:tcW w:w="2268" w:type="dxa"/>
            <w:vAlign w:val="center"/>
          </w:tcPr>
          <w:p w14:paraId="5E27F279" w14:textId="77777777" w:rsidR="004B2497" w:rsidRPr="00EC1FF1" w:rsidRDefault="004B2497" w:rsidP="00B55A6C">
            <w:pPr>
              <w:rPr>
                <w:rFonts w:ascii="Book Antiqua" w:hAnsi="Book Antiqua" w:cs="Arial"/>
                <w:i/>
              </w:rPr>
            </w:pPr>
            <w:r w:rsidRPr="00EC1FF1">
              <w:rPr>
                <w:rFonts w:ascii="Book Antiqua" w:hAnsi="Book Antiqua"/>
                <w:i/>
              </w:rPr>
              <w:t>Portugal</w:t>
            </w:r>
          </w:p>
        </w:tc>
        <w:tc>
          <w:tcPr>
            <w:tcW w:w="5130" w:type="dxa"/>
          </w:tcPr>
          <w:p w14:paraId="3D8E032B" w14:textId="77777777" w:rsidR="004B2497" w:rsidRPr="00EC1FF1" w:rsidRDefault="004B2497" w:rsidP="00B55A6C">
            <w:pPr>
              <w:rPr>
                <w:rFonts w:ascii="Book Antiqua" w:hAnsi="Book Antiqua" w:cs="Arial"/>
                <w:i/>
              </w:rPr>
            </w:pPr>
            <w:r w:rsidRPr="00EC1FF1">
              <w:rPr>
                <w:rFonts w:ascii="Book Antiqua" w:hAnsi="Book Antiqua" w:cs="Arial"/>
                <w:i/>
              </w:rPr>
              <w:t>Yes</w:t>
            </w:r>
          </w:p>
        </w:tc>
        <w:tc>
          <w:tcPr>
            <w:tcW w:w="6042" w:type="dxa"/>
          </w:tcPr>
          <w:p w14:paraId="0C1C6217" w14:textId="77777777" w:rsidR="004B2497" w:rsidRPr="00EC1FF1" w:rsidRDefault="004B2497" w:rsidP="00B55A6C">
            <w:pPr>
              <w:rPr>
                <w:rFonts w:ascii="Book Antiqua" w:hAnsi="Book Antiqua" w:cs="Arial"/>
                <w:i/>
              </w:rPr>
            </w:pPr>
            <w:r w:rsidRPr="00EC1FF1">
              <w:rPr>
                <w:rFonts w:ascii="Book Antiqua" w:hAnsi="Book Antiqua" w:cs="Arial"/>
                <w:i/>
              </w:rPr>
              <w:t>Yes</w:t>
            </w:r>
          </w:p>
        </w:tc>
      </w:tr>
      <w:tr w:rsidR="004B2497" w:rsidRPr="00EC1FF1" w14:paraId="642675B6" w14:textId="77777777" w:rsidTr="00B55A6C">
        <w:tc>
          <w:tcPr>
            <w:tcW w:w="2268" w:type="dxa"/>
            <w:vAlign w:val="center"/>
          </w:tcPr>
          <w:p w14:paraId="6978E811"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Romania</w:t>
                </w:r>
              </w:smartTag>
            </w:smartTag>
          </w:p>
        </w:tc>
        <w:tc>
          <w:tcPr>
            <w:tcW w:w="5130" w:type="dxa"/>
          </w:tcPr>
          <w:p w14:paraId="5E6BC6E4"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67B9F630"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18B779EB" w14:textId="77777777" w:rsidTr="00B55A6C">
        <w:tc>
          <w:tcPr>
            <w:tcW w:w="2268" w:type="dxa"/>
            <w:vAlign w:val="center"/>
          </w:tcPr>
          <w:p w14:paraId="327EC4FF" w14:textId="77777777" w:rsidR="004B2497" w:rsidRPr="00EC1FF1" w:rsidRDefault="004B2497" w:rsidP="00B55A6C">
            <w:pPr>
              <w:rPr>
                <w:rFonts w:ascii="Book Antiqua" w:hAnsi="Book Antiqua"/>
                <w:i/>
              </w:rPr>
            </w:pPr>
            <w:r w:rsidRPr="00EC1FF1">
              <w:rPr>
                <w:rFonts w:ascii="Book Antiqua" w:hAnsi="Book Antiqua"/>
                <w:i/>
              </w:rPr>
              <w:t>Moldova</w:t>
            </w:r>
          </w:p>
        </w:tc>
        <w:tc>
          <w:tcPr>
            <w:tcW w:w="5130" w:type="dxa"/>
          </w:tcPr>
          <w:p w14:paraId="44584A78"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0A2DC3A6" w14:textId="77777777" w:rsidR="004B2497" w:rsidRDefault="004B2497" w:rsidP="00B55A6C">
            <w:pPr>
              <w:rPr>
                <w:rFonts w:ascii="Book Antiqua" w:hAnsi="Book Antiqua" w:cs="Arial"/>
                <w:i/>
              </w:rPr>
            </w:pPr>
            <w:r w:rsidRPr="00EC1FF1">
              <w:rPr>
                <w:rFonts w:ascii="Book Antiqua" w:hAnsi="Book Antiqua" w:cs="Arial"/>
                <w:i/>
              </w:rPr>
              <w:t>No</w:t>
            </w:r>
          </w:p>
        </w:tc>
      </w:tr>
      <w:tr w:rsidR="004B2497" w:rsidRPr="00EC1FF1" w14:paraId="51F2E484" w14:textId="77777777" w:rsidTr="00B55A6C">
        <w:tc>
          <w:tcPr>
            <w:tcW w:w="2268" w:type="dxa"/>
            <w:vAlign w:val="center"/>
          </w:tcPr>
          <w:p w14:paraId="51CCF234" w14:textId="77777777" w:rsidR="004B2497" w:rsidRPr="00EC1FF1" w:rsidRDefault="004B2497" w:rsidP="00B55A6C">
            <w:pPr>
              <w:rPr>
                <w:rFonts w:ascii="Book Antiqua" w:hAnsi="Book Antiqua" w:cs="Arial"/>
                <w:i/>
              </w:rPr>
            </w:pPr>
            <w:r w:rsidRPr="00EC1FF1">
              <w:rPr>
                <w:rFonts w:ascii="Book Antiqua" w:hAnsi="Book Antiqua"/>
                <w:i/>
              </w:rPr>
              <w:t>Russia</w:t>
            </w:r>
            <w:r>
              <w:rPr>
                <w:rFonts w:ascii="Book Antiqua" w:hAnsi="Book Antiqua"/>
                <w:i/>
              </w:rPr>
              <w:t>n Federation</w:t>
            </w:r>
          </w:p>
        </w:tc>
        <w:tc>
          <w:tcPr>
            <w:tcW w:w="5130" w:type="dxa"/>
          </w:tcPr>
          <w:p w14:paraId="3E7499D2"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1A3DDA78" w14:textId="77777777" w:rsidR="004B2497" w:rsidRPr="00EC1FF1" w:rsidRDefault="004B2497" w:rsidP="00B55A6C">
            <w:pPr>
              <w:rPr>
                <w:rFonts w:ascii="Book Antiqua" w:hAnsi="Book Antiqua" w:cs="Arial"/>
                <w:i/>
              </w:rPr>
            </w:pPr>
            <w:r>
              <w:rPr>
                <w:rFonts w:ascii="Book Antiqua" w:hAnsi="Book Antiqua" w:cs="Arial"/>
                <w:i/>
              </w:rPr>
              <w:t>Yes</w:t>
            </w:r>
          </w:p>
        </w:tc>
      </w:tr>
      <w:tr w:rsidR="004B2497" w:rsidRPr="00EC1FF1" w14:paraId="4C55DF3D" w14:textId="77777777" w:rsidTr="00B55A6C">
        <w:tc>
          <w:tcPr>
            <w:tcW w:w="2268" w:type="dxa"/>
            <w:vAlign w:val="center"/>
          </w:tcPr>
          <w:p w14:paraId="6E357B42"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Serbia</w:t>
                </w:r>
              </w:smartTag>
            </w:smartTag>
          </w:p>
        </w:tc>
        <w:tc>
          <w:tcPr>
            <w:tcW w:w="5130" w:type="dxa"/>
          </w:tcPr>
          <w:p w14:paraId="14C694FB"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214E1A5B" w14:textId="77777777" w:rsidR="004B2497" w:rsidRPr="00EC1FF1" w:rsidRDefault="004B2497" w:rsidP="00B55A6C">
            <w:pPr>
              <w:rPr>
                <w:rFonts w:ascii="Book Antiqua" w:hAnsi="Book Antiqua" w:cs="Arial"/>
                <w:i/>
              </w:rPr>
            </w:pPr>
            <w:r w:rsidRPr="00EC1FF1">
              <w:rPr>
                <w:rFonts w:ascii="Book Antiqua" w:hAnsi="Book Antiqua" w:cs="Arial"/>
                <w:i/>
              </w:rPr>
              <w:t>Yes</w:t>
            </w:r>
          </w:p>
        </w:tc>
      </w:tr>
      <w:tr w:rsidR="004B2497" w:rsidRPr="00EC1FF1" w14:paraId="7C0B0E6C" w14:textId="77777777" w:rsidTr="00B55A6C">
        <w:tc>
          <w:tcPr>
            <w:tcW w:w="2268" w:type="dxa"/>
            <w:vAlign w:val="center"/>
          </w:tcPr>
          <w:p w14:paraId="1561FA42"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Slovakia</w:t>
                </w:r>
              </w:smartTag>
            </w:smartTag>
          </w:p>
        </w:tc>
        <w:tc>
          <w:tcPr>
            <w:tcW w:w="5130" w:type="dxa"/>
          </w:tcPr>
          <w:p w14:paraId="6ACA7A4F" w14:textId="77777777" w:rsidR="004B2497" w:rsidRPr="00EC1FF1" w:rsidRDefault="004B2497" w:rsidP="00B55A6C">
            <w:pPr>
              <w:rPr>
                <w:rFonts w:ascii="Book Antiqua" w:hAnsi="Book Antiqua" w:cs="Arial"/>
                <w:i/>
              </w:rPr>
            </w:pPr>
            <w:r w:rsidRPr="00EC1FF1">
              <w:rPr>
                <w:rFonts w:ascii="Book Antiqua" w:hAnsi="Book Antiqua" w:cs="Arial"/>
                <w:i/>
              </w:rPr>
              <w:t>Yes</w:t>
            </w:r>
          </w:p>
        </w:tc>
        <w:tc>
          <w:tcPr>
            <w:tcW w:w="6042" w:type="dxa"/>
          </w:tcPr>
          <w:p w14:paraId="74C31BB6" w14:textId="77777777" w:rsidR="004B2497" w:rsidRPr="00EC1FF1" w:rsidRDefault="004B2497" w:rsidP="00B55A6C">
            <w:pPr>
              <w:rPr>
                <w:rFonts w:ascii="Book Antiqua" w:hAnsi="Book Antiqua" w:cs="Arial"/>
                <w:i/>
              </w:rPr>
            </w:pPr>
            <w:r w:rsidRPr="00EC1FF1">
              <w:rPr>
                <w:rFonts w:ascii="Book Antiqua" w:hAnsi="Book Antiqua" w:cs="Arial"/>
                <w:i/>
              </w:rPr>
              <w:t>Yes</w:t>
            </w:r>
          </w:p>
        </w:tc>
      </w:tr>
      <w:tr w:rsidR="004B2497" w:rsidRPr="00EC1FF1" w14:paraId="6DFA08C9" w14:textId="77777777" w:rsidTr="00B55A6C">
        <w:tc>
          <w:tcPr>
            <w:tcW w:w="2268" w:type="dxa"/>
            <w:vAlign w:val="center"/>
          </w:tcPr>
          <w:p w14:paraId="4F35486F"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Spain</w:t>
                </w:r>
              </w:smartTag>
            </w:smartTag>
          </w:p>
        </w:tc>
        <w:tc>
          <w:tcPr>
            <w:tcW w:w="5130" w:type="dxa"/>
          </w:tcPr>
          <w:p w14:paraId="4A28A643" w14:textId="77777777" w:rsidR="004B2497" w:rsidRPr="00EC1FF1" w:rsidRDefault="004B2497" w:rsidP="00B55A6C">
            <w:pPr>
              <w:rPr>
                <w:rFonts w:ascii="Book Antiqua" w:hAnsi="Book Antiqua" w:cs="Arial"/>
                <w:i/>
              </w:rPr>
            </w:pPr>
            <w:r w:rsidRPr="00EC1FF1">
              <w:rPr>
                <w:rFonts w:ascii="Book Antiqua" w:hAnsi="Book Antiqua" w:cs="Arial"/>
                <w:i/>
              </w:rPr>
              <w:t>Yes</w:t>
            </w:r>
          </w:p>
        </w:tc>
        <w:tc>
          <w:tcPr>
            <w:tcW w:w="6042" w:type="dxa"/>
          </w:tcPr>
          <w:p w14:paraId="147F2D50" w14:textId="77777777" w:rsidR="004B2497" w:rsidRPr="00EC1FF1" w:rsidRDefault="004B2497" w:rsidP="00B55A6C">
            <w:pPr>
              <w:rPr>
                <w:rFonts w:ascii="Book Antiqua" w:hAnsi="Book Antiqua" w:cs="Arial"/>
                <w:i/>
              </w:rPr>
            </w:pPr>
            <w:r w:rsidRPr="00EC1FF1">
              <w:rPr>
                <w:rFonts w:ascii="Book Antiqua" w:hAnsi="Book Antiqua" w:cs="Arial"/>
                <w:i/>
              </w:rPr>
              <w:t>Yes</w:t>
            </w:r>
          </w:p>
        </w:tc>
      </w:tr>
      <w:tr w:rsidR="004B2497" w:rsidRPr="00EC1FF1" w14:paraId="274434AC" w14:textId="77777777" w:rsidTr="00B55A6C">
        <w:tc>
          <w:tcPr>
            <w:tcW w:w="2268" w:type="dxa"/>
            <w:vAlign w:val="center"/>
          </w:tcPr>
          <w:p w14:paraId="2C300619" w14:textId="77777777" w:rsidR="004B2497" w:rsidRPr="00EC1FF1" w:rsidRDefault="004B2497" w:rsidP="00B55A6C">
            <w:pPr>
              <w:rPr>
                <w:rFonts w:ascii="Book Antiqua" w:hAnsi="Book Antiqua"/>
                <w:i/>
              </w:rPr>
            </w:pPr>
            <w:smartTag w:uri="urn:schemas-microsoft-com:office:smarttags" w:element="place">
              <w:smartTag w:uri="urn:schemas-microsoft-com:office:smarttags" w:element="country-region">
                <w:r w:rsidRPr="00EC1FF1">
                  <w:rPr>
                    <w:rFonts w:ascii="Book Antiqua" w:hAnsi="Book Antiqua"/>
                    <w:i/>
                  </w:rPr>
                  <w:t>Slovenia</w:t>
                </w:r>
              </w:smartTag>
            </w:smartTag>
          </w:p>
        </w:tc>
        <w:tc>
          <w:tcPr>
            <w:tcW w:w="5130" w:type="dxa"/>
          </w:tcPr>
          <w:p w14:paraId="4966C952"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07461946"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23B31A1C" w14:textId="77777777" w:rsidTr="00B55A6C">
        <w:tc>
          <w:tcPr>
            <w:tcW w:w="2268" w:type="dxa"/>
            <w:vAlign w:val="center"/>
          </w:tcPr>
          <w:p w14:paraId="7EA584B2" w14:textId="77777777" w:rsidR="004B2497" w:rsidRPr="00EC1FF1" w:rsidRDefault="004B2497" w:rsidP="00B55A6C">
            <w:pPr>
              <w:rPr>
                <w:rFonts w:ascii="Book Antiqua" w:hAnsi="Book Antiqua"/>
                <w:i/>
              </w:rPr>
            </w:pPr>
            <w:r>
              <w:rPr>
                <w:rFonts w:ascii="Book Antiqua" w:hAnsi="Book Antiqua"/>
                <w:i/>
              </w:rPr>
              <w:t xml:space="preserve">The FYR of </w:t>
            </w:r>
            <w:r w:rsidRPr="00EC1FF1">
              <w:rPr>
                <w:rFonts w:ascii="Book Antiqua" w:hAnsi="Book Antiqua"/>
                <w:i/>
              </w:rPr>
              <w:t>Macedonia</w:t>
            </w:r>
          </w:p>
        </w:tc>
        <w:tc>
          <w:tcPr>
            <w:tcW w:w="5130" w:type="dxa"/>
          </w:tcPr>
          <w:p w14:paraId="2EE0952E"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78C7CA91"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0C26E925" w14:textId="77777777" w:rsidTr="00B55A6C">
        <w:tc>
          <w:tcPr>
            <w:tcW w:w="2268" w:type="dxa"/>
            <w:vAlign w:val="center"/>
          </w:tcPr>
          <w:p w14:paraId="28FD5A59"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i/>
                  </w:rPr>
                  <w:t>Turkey</w:t>
                </w:r>
              </w:smartTag>
            </w:smartTag>
          </w:p>
        </w:tc>
        <w:tc>
          <w:tcPr>
            <w:tcW w:w="5130" w:type="dxa"/>
          </w:tcPr>
          <w:p w14:paraId="1A7FC853"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3334D046" w14:textId="77777777" w:rsidR="004B2497" w:rsidRPr="00EC1FF1" w:rsidRDefault="004B2497" w:rsidP="00B55A6C">
            <w:pPr>
              <w:rPr>
                <w:rFonts w:ascii="Book Antiqua" w:hAnsi="Book Antiqua" w:cs="Arial"/>
                <w:i/>
              </w:rPr>
            </w:pPr>
            <w:r w:rsidRPr="00EC1FF1">
              <w:rPr>
                <w:rFonts w:ascii="Book Antiqua" w:hAnsi="Book Antiqua" w:cs="Arial"/>
                <w:i/>
              </w:rPr>
              <w:t>No</w:t>
            </w:r>
          </w:p>
        </w:tc>
      </w:tr>
      <w:tr w:rsidR="004B2497" w:rsidRPr="00EC1FF1" w14:paraId="5BF8E941" w14:textId="77777777" w:rsidTr="00B55A6C">
        <w:tc>
          <w:tcPr>
            <w:tcW w:w="2268" w:type="dxa"/>
          </w:tcPr>
          <w:p w14:paraId="4BCAF081" w14:textId="77777777" w:rsidR="004B2497" w:rsidRPr="00EC1FF1" w:rsidRDefault="004B2497" w:rsidP="00B55A6C">
            <w:pPr>
              <w:rPr>
                <w:rFonts w:ascii="Book Antiqua" w:hAnsi="Book Antiqua" w:cs="Arial"/>
                <w:i/>
              </w:rPr>
            </w:pPr>
            <w:smartTag w:uri="urn:schemas-microsoft-com:office:smarttags" w:element="place">
              <w:smartTag w:uri="urn:schemas-microsoft-com:office:smarttags" w:element="country-region">
                <w:r w:rsidRPr="00EC1FF1">
                  <w:rPr>
                    <w:rFonts w:ascii="Book Antiqua" w:hAnsi="Book Antiqua" w:cs="Arial"/>
                    <w:i/>
                  </w:rPr>
                  <w:t>Ukraine</w:t>
                </w:r>
              </w:smartTag>
            </w:smartTag>
          </w:p>
        </w:tc>
        <w:tc>
          <w:tcPr>
            <w:tcW w:w="5130" w:type="dxa"/>
          </w:tcPr>
          <w:p w14:paraId="43796A51" w14:textId="77777777" w:rsidR="004B2497" w:rsidRPr="00EC1FF1" w:rsidRDefault="004B2497" w:rsidP="00B55A6C">
            <w:pPr>
              <w:rPr>
                <w:rFonts w:ascii="Book Antiqua" w:hAnsi="Book Antiqua" w:cs="Arial"/>
                <w:i/>
              </w:rPr>
            </w:pPr>
            <w:r w:rsidRPr="00EC1FF1">
              <w:rPr>
                <w:rFonts w:ascii="Book Antiqua" w:hAnsi="Book Antiqua" w:cs="Arial"/>
                <w:i/>
              </w:rPr>
              <w:t>No</w:t>
            </w:r>
          </w:p>
        </w:tc>
        <w:tc>
          <w:tcPr>
            <w:tcW w:w="6042" w:type="dxa"/>
          </w:tcPr>
          <w:p w14:paraId="23F07D05" w14:textId="77777777" w:rsidR="004B2497" w:rsidRPr="00EC1FF1" w:rsidRDefault="004B2497" w:rsidP="00B55A6C">
            <w:pPr>
              <w:rPr>
                <w:rFonts w:ascii="Book Antiqua" w:hAnsi="Book Antiqua" w:cs="Arial"/>
                <w:i/>
              </w:rPr>
            </w:pPr>
            <w:r w:rsidRPr="00EC1FF1">
              <w:rPr>
                <w:rFonts w:ascii="Book Antiqua" w:hAnsi="Book Antiqua" w:cs="Arial"/>
                <w:i/>
              </w:rPr>
              <w:t>Yes</w:t>
            </w:r>
          </w:p>
        </w:tc>
      </w:tr>
      <w:tr w:rsidR="004B2497" w:rsidRPr="00EC1FF1" w14:paraId="08B99F82" w14:textId="77777777" w:rsidTr="00B55A6C">
        <w:tc>
          <w:tcPr>
            <w:tcW w:w="2268" w:type="dxa"/>
          </w:tcPr>
          <w:p w14:paraId="7719448B" w14:textId="77777777" w:rsidR="004B2497" w:rsidRPr="00EC1FF1" w:rsidRDefault="004B2497" w:rsidP="00B55A6C">
            <w:pPr>
              <w:rPr>
                <w:rFonts w:ascii="Book Antiqua" w:hAnsi="Book Antiqua" w:cs="Arial"/>
                <w:i/>
              </w:rPr>
            </w:pPr>
            <w:r>
              <w:rPr>
                <w:rFonts w:ascii="Book Antiqua" w:hAnsi="Book Antiqua" w:cs="Arial"/>
                <w:i/>
              </w:rPr>
              <w:t>United Kingdom</w:t>
            </w:r>
          </w:p>
        </w:tc>
        <w:tc>
          <w:tcPr>
            <w:tcW w:w="5130" w:type="dxa"/>
          </w:tcPr>
          <w:p w14:paraId="1F6771D9" w14:textId="77777777" w:rsidR="004B2497" w:rsidRPr="00EC1FF1" w:rsidRDefault="004B2497" w:rsidP="00B55A6C">
            <w:pPr>
              <w:rPr>
                <w:rFonts w:ascii="Book Antiqua" w:hAnsi="Book Antiqua" w:cs="Arial"/>
                <w:i/>
              </w:rPr>
            </w:pPr>
            <w:r>
              <w:rPr>
                <w:rFonts w:ascii="Book Antiqua" w:hAnsi="Book Antiqua" w:cs="Arial"/>
                <w:i/>
              </w:rPr>
              <w:t>Yes</w:t>
            </w:r>
          </w:p>
        </w:tc>
        <w:tc>
          <w:tcPr>
            <w:tcW w:w="6042" w:type="dxa"/>
          </w:tcPr>
          <w:p w14:paraId="5E87544B" w14:textId="77777777" w:rsidR="004B2497" w:rsidRPr="00EC1FF1" w:rsidRDefault="004B2497" w:rsidP="00B55A6C">
            <w:pPr>
              <w:rPr>
                <w:rFonts w:ascii="Book Antiqua" w:hAnsi="Book Antiqua" w:cs="Arial"/>
                <w:i/>
              </w:rPr>
            </w:pPr>
            <w:r>
              <w:rPr>
                <w:rFonts w:ascii="Book Antiqua" w:hAnsi="Book Antiqua" w:cs="Arial"/>
                <w:i/>
              </w:rPr>
              <w:t>Yes</w:t>
            </w:r>
          </w:p>
        </w:tc>
      </w:tr>
    </w:tbl>
    <w:p w14:paraId="54290508" w14:textId="77777777" w:rsidR="004B2497" w:rsidRPr="00EC1FF1" w:rsidRDefault="004B2497" w:rsidP="004B2497">
      <w:pPr>
        <w:pStyle w:val="BodyText"/>
        <w:rPr>
          <w:rFonts w:ascii="Book Antiqua" w:hAnsi="Book Antiqua"/>
          <w:i/>
        </w:rPr>
      </w:pPr>
      <w:bookmarkStart w:id="168" w:name="x"/>
      <w:bookmarkEnd w:id="168"/>
    </w:p>
    <w:p w14:paraId="44B2F6B2" w14:textId="77777777" w:rsidR="004B2497" w:rsidRPr="00EC1FF1" w:rsidRDefault="004B2497" w:rsidP="004B2497">
      <w:pPr>
        <w:pStyle w:val="BodyText"/>
        <w:rPr>
          <w:rFonts w:ascii="Book Antiqua" w:hAnsi="Book Antiqua"/>
          <w:i/>
        </w:rPr>
      </w:pPr>
      <w:r w:rsidRPr="00EC1FF1">
        <w:rPr>
          <w:rFonts w:ascii="Book Antiqua" w:hAnsi="Book Antiqua"/>
          <w:i/>
        </w:rPr>
        <w:br w:type="page"/>
      </w:r>
    </w:p>
    <w:p w14:paraId="20AEEEFF" w14:textId="77777777" w:rsidR="004B2497" w:rsidRPr="00EC1FF1" w:rsidRDefault="004B2497" w:rsidP="004B2497">
      <w:pPr>
        <w:pStyle w:val="Heading3"/>
        <w:rPr>
          <w:rFonts w:ascii="Book Antiqua" w:hAnsi="Book Antiqua"/>
          <w:bCs/>
          <w:sz w:val="22"/>
        </w:rPr>
      </w:pPr>
      <w:bookmarkStart w:id="169" w:name="_Toc512336133"/>
      <w:r w:rsidRPr="00EC1FF1">
        <w:rPr>
          <w:rFonts w:ascii="Book Antiqua" w:hAnsi="Book Antiqua"/>
          <w:sz w:val="22"/>
        </w:rPr>
        <w:t>Overview of the coverage of the species in networks of sites with legal protection status</w:t>
      </w:r>
      <w:bookmarkEnd w:id="169"/>
    </w:p>
    <w:p w14:paraId="7213686D" w14:textId="77777777" w:rsidR="004B2497" w:rsidRPr="00EC1FF1" w:rsidRDefault="004B2497" w:rsidP="004B2497">
      <w:pPr>
        <w:pStyle w:val="Tableheading"/>
        <w:rPr>
          <w:rFonts w:ascii="Book Antiqua" w:hAnsi="Book Antiqua"/>
          <w:b/>
          <w:i w:val="0"/>
          <w:sz w:val="22"/>
          <w:szCs w:val="22"/>
        </w:rPr>
      </w:pPr>
    </w:p>
    <w:tbl>
      <w:tblPr>
        <w:tblW w:w="14060" w:type="dxa"/>
        <w:tblInd w:w="103" w:type="dxa"/>
        <w:tblLook w:val="0000" w:firstRow="0" w:lastRow="0" w:firstColumn="0" w:lastColumn="0" w:noHBand="0" w:noVBand="0"/>
      </w:tblPr>
      <w:tblGrid>
        <w:gridCol w:w="2620"/>
        <w:gridCol w:w="1720"/>
        <w:gridCol w:w="2520"/>
        <w:gridCol w:w="1540"/>
        <w:gridCol w:w="1780"/>
        <w:gridCol w:w="3880"/>
      </w:tblGrid>
      <w:tr w:rsidR="004B2497" w:rsidRPr="00EC1FF1" w14:paraId="3E831786" w14:textId="77777777" w:rsidTr="00B55A6C">
        <w:trPr>
          <w:trHeight w:val="1200"/>
        </w:trPr>
        <w:tc>
          <w:tcPr>
            <w:tcW w:w="2620" w:type="dxa"/>
            <w:tcBorders>
              <w:top w:val="single" w:sz="4" w:space="0" w:color="auto"/>
              <w:left w:val="single" w:sz="4" w:space="0" w:color="auto"/>
              <w:bottom w:val="single" w:sz="4" w:space="0" w:color="auto"/>
              <w:right w:val="single" w:sz="4" w:space="0" w:color="auto"/>
            </w:tcBorders>
            <w:shd w:val="clear" w:color="auto" w:fill="auto"/>
            <w:vAlign w:val="bottom"/>
          </w:tcPr>
          <w:p w14:paraId="6D9A1BD9" w14:textId="77777777" w:rsidR="004B2497" w:rsidRPr="00EC1FF1" w:rsidRDefault="004B2497" w:rsidP="00B55A6C">
            <w:pPr>
              <w:jc w:val="center"/>
              <w:rPr>
                <w:rFonts w:ascii="Book Antiqua" w:hAnsi="Book Antiqua" w:cs="Arial"/>
                <w:b/>
              </w:rPr>
            </w:pPr>
            <w:r w:rsidRPr="00EC1FF1">
              <w:rPr>
                <w:rFonts w:ascii="Book Antiqua" w:hAnsi="Book Antiqua" w:cs="Arial"/>
                <w:b/>
              </w:rPr>
              <w:t>Country</w:t>
            </w:r>
          </w:p>
        </w:tc>
        <w:tc>
          <w:tcPr>
            <w:tcW w:w="1720" w:type="dxa"/>
            <w:tcBorders>
              <w:top w:val="single" w:sz="4" w:space="0" w:color="auto"/>
              <w:left w:val="nil"/>
              <w:bottom w:val="single" w:sz="4" w:space="0" w:color="auto"/>
              <w:right w:val="single" w:sz="4" w:space="0" w:color="auto"/>
            </w:tcBorders>
            <w:shd w:val="clear" w:color="auto" w:fill="auto"/>
            <w:vAlign w:val="bottom"/>
          </w:tcPr>
          <w:p w14:paraId="4C2B5695" w14:textId="77777777" w:rsidR="004B2497" w:rsidRPr="00EC1FF1" w:rsidRDefault="004B2497" w:rsidP="00B55A6C">
            <w:pPr>
              <w:jc w:val="center"/>
              <w:rPr>
                <w:rFonts w:ascii="Book Antiqua" w:hAnsi="Book Antiqua" w:cs="Arial"/>
                <w:b/>
              </w:rPr>
            </w:pPr>
            <w:r w:rsidRPr="00EC1FF1">
              <w:rPr>
                <w:rFonts w:ascii="Book Antiqua" w:hAnsi="Book Antiqua" w:cs="Arial"/>
                <w:b/>
              </w:rPr>
              <w:t>National</w:t>
            </w:r>
            <w:r w:rsidRPr="00EC1FF1">
              <w:rPr>
                <w:rFonts w:ascii="Book Antiqua" w:hAnsi="Book Antiqua" w:cs="Arial"/>
                <w:b/>
                <w:bCs/>
              </w:rPr>
              <w:t xml:space="preserve"> </w:t>
            </w:r>
            <w:r w:rsidRPr="00EC1FF1">
              <w:rPr>
                <w:rFonts w:ascii="Book Antiqua" w:hAnsi="Book Antiqua" w:cs="Arial"/>
                <w:b/>
              </w:rPr>
              <w:t>population</w:t>
            </w:r>
            <w:r w:rsidRPr="00EC1FF1">
              <w:rPr>
                <w:rFonts w:ascii="Book Antiqua" w:hAnsi="Book Antiqua" w:cs="Arial"/>
                <w:b/>
                <w:bCs/>
              </w:rPr>
              <w:t xml:space="preserve"> </w:t>
            </w:r>
            <w:r w:rsidRPr="00EC1FF1">
              <w:rPr>
                <w:rFonts w:ascii="Book Antiqua" w:hAnsi="Book Antiqua" w:cs="Arial"/>
                <w:b/>
              </w:rPr>
              <w:t>size</w:t>
            </w:r>
          </w:p>
        </w:tc>
        <w:tc>
          <w:tcPr>
            <w:tcW w:w="2520" w:type="dxa"/>
            <w:tcBorders>
              <w:top w:val="single" w:sz="4" w:space="0" w:color="auto"/>
              <w:left w:val="nil"/>
              <w:bottom w:val="single" w:sz="4" w:space="0" w:color="auto"/>
              <w:right w:val="single" w:sz="4" w:space="0" w:color="auto"/>
            </w:tcBorders>
            <w:shd w:val="clear" w:color="auto" w:fill="auto"/>
            <w:vAlign w:val="bottom"/>
          </w:tcPr>
          <w:p w14:paraId="35A56A9F" w14:textId="77777777" w:rsidR="004B2497" w:rsidRPr="00EC1FF1" w:rsidRDefault="004B2497" w:rsidP="00B55A6C">
            <w:pPr>
              <w:jc w:val="center"/>
              <w:rPr>
                <w:rFonts w:ascii="Book Antiqua" w:hAnsi="Book Antiqua" w:cs="Arial"/>
                <w:b/>
              </w:rPr>
            </w:pPr>
            <w:r w:rsidRPr="00EC1FF1">
              <w:rPr>
                <w:rFonts w:ascii="Book Antiqua" w:hAnsi="Book Antiqua" w:cs="Arial"/>
                <w:b/>
              </w:rPr>
              <w:t>Percentage of national</w:t>
            </w:r>
            <w:r w:rsidRPr="00EC1FF1">
              <w:rPr>
                <w:rFonts w:ascii="Book Antiqua" w:hAnsi="Book Antiqua" w:cs="Arial"/>
                <w:b/>
                <w:bCs/>
              </w:rPr>
              <w:t xml:space="preserve"> </w:t>
            </w:r>
            <w:r w:rsidRPr="00EC1FF1">
              <w:rPr>
                <w:rFonts w:ascii="Book Antiqua" w:hAnsi="Book Antiqua" w:cs="Arial"/>
                <w:b/>
              </w:rPr>
              <w:t>population included</w:t>
            </w:r>
            <w:r w:rsidRPr="00EC1FF1">
              <w:rPr>
                <w:rFonts w:ascii="Book Antiqua" w:hAnsi="Book Antiqua" w:cs="Arial"/>
                <w:b/>
                <w:bCs/>
              </w:rPr>
              <w:t xml:space="preserve"> </w:t>
            </w:r>
            <w:r w:rsidRPr="00EC1FF1">
              <w:rPr>
                <w:rFonts w:ascii="Book Antiqua" w:hAnsi="Book Antiqua" w:cs="Arial"/>
                <w:b/>
              </w:rPr>
              <w:t>in IBAs</w:t>
            </w:r>
          </w:p>
        </w:tc>
        <w:tc>
          <w:tcPr>
            <w:tcW w:w="1540" w:type="dxa"/>
            <w:tcBorders>
              <w:top w:val="single" w:sz="4" w:space="0" w:color="auto"/>
              <w:left w:val="nil"/>
              <w:bottom w:val="single" w:sz="4" w:space="0" w:color="auto"/>
              <w:right w:val="single" w:sz="4" w:space="0" w:color="auto"/>
            </w:tcBorders>
            <w:shd w:val="clear" w:color="auto" w:fill="auto"/>
            <w:vAlign w:val="bottom"/>
          </w:tcPr>
          <w:p w14:paraId="25F81D18" w14:textId="77777777" w:rsidR="004B2497" w:rsidRPr="00EC1FF1" w:rsidRDefault="004B2497" w:rsidP="00B55A6C">
            <w:pPr>
              <w:jc w:val="center"/>
              <w:rPr>
                <w:rFonts w:ascii="Book Antiqua" w:hAnsi="Book Antiqua" w:cs="Arial"/>
                <w:b/>
              </w:rPr>
            </w:pPr>
            <w:r w:rsidRPr="00EC1FF1">
              <w:rPr>
                <w:rFonts w:ascii="Book Antiqua" w:hAnsi="Book Antiqua" w:cs="Arial"/>
                <w:b/>
              </w:rPr>
              <w:t>Percentage</w:t>
            </w:r>
            <w:r w:rsidRPr="00EC1FF1">
              <w:rPr>
                <w:rFonts w:ascii="Book Antiqua" w:hAnsi="Book Antiqua" w:cs="Arial"/>
                <w:b/>
                <w:bCs/>
              </w:rPr>
              <w:t xml:space="preserve"> </w:t>
            </w:r>
            <w:r w:rsidRPr="00EC1FF1">
              <w:rPr>
                <w:rFonts w:ascii="Book Antiqua" w:hAnsi="Book Antiqua" w:cs="Arial"/>
                <w:b/>
              </w:rPr>
              <w:t>of</w:t>
            </w:r>
            <w:r w:rsidRPr="00EC1FF1">
              <w:rPr>
                <w:rFonts w:ascii="Book Antiqua" w:hAnsi="Book Antiqua" w:cs="Arial"/>
                <w:b/>
                <w:bCs/>
              </w:rPr>
              <w:t xml:space="preserve"> </w:t>
            </w:r>
            <w:r w:rsidRPr="00EC1FF1">
              <w:rPr>
                <w:rFonts w:ascii="Book Antiqua" w:hAnsi="Book Antiqua" w:cs="Arial"/>
                <w:b/>
              </w:rPr>
              <w:t>population</w:t>
            </w:r>
            <w:r w:rsidRPr="00EC1FF1">
              <w:rPr>
                <w:rFonts w:ascii="Book Antiqua" w:hAnsi="Book Antiqua" w:cs="Arial"/>
                <w:b/>
                <w:bCs/>
              </w:rPr>
              <w:t xml:space="preserve"> </w:t>
            </w:r>
            <w:r w:rsidRPr="00EC1FF1">
              <w:rPr>
                <w:rFonts w:ascii="Book Antiqua" w:hAnsi="Book Antiqua" w:cs="Arial"/>
                <w:b/>
              </w:rPr>
              <w:t>included in</w:t>
            </w:r>
            <w:r w:rsidRPr="00EC1FF1">
              <w:rPr>
                <w:rFonts w:ascii="Book Antiqua" w:hAnsi="Book Antiqua" w:cs="Arial"/>
                <w:b/>
                <w:bCs/>
              </w:rPr>
              <w:t xml:space="preserve"> </w:t>
            </w:r>
            <w:r w:rsidRPr="00EC1FF1">
              <w:rPr>
                <w:rFonts w:ascii="Book Antiqua" w:hAnsi="Book Antiqua" w:cs="Arial"/>
                <w:b/>
              </w:rPr>
              <w:t>Ramsar sites</w:t>
            </w:r>
          </w:p>
        </w:tc>
        <w:tc>
          <w:tcPr>
            <w:tcW w:w="1780" w:type="dxa"/>
            <w:tcBorders>
              <w:top w:val="single" w:sz="4" w:space="0" w:color="auto"/>
              <w:left w:val="nil"/>
              <w:bottom w:val="single" w:sz="4" w:space="0" w:color="auto"/>
              <w:right w:val="single" w:sz="4" w:space="0" w:color="auto"/>
            </w:tcBorders>
            <w:shd w:val="clear" w:color="auto" w:fill="auto"/>
            <w:vAlign w:val="bottom"/>
          </w:tcPr>
          <w:p w14:paraId="3A80F890" w14:textId="77777777" w:rsidR="004B2497" w:rsidRPr="00EC1FF1" w:rsidRDefault="004B2497" w:rsidP="00B55A6C">
            <w:pPr>
              <w:jc w:val="center"/>
              <w:rPr>
                <w:rFonts w:ascii="Book Antiqua" w:hAnsi="Book Antiqua" w:cs="Arial"/>
                <w:b/>
              </w:rPr>
            </w:pPr>
            <w:r w:rsidRPr="00EC1FF1">
              <w:rPr>
                <w:rFonts w:ascii="Book Antiqua" w:hAnsi="Book Antiqua" w:cs="Arial"/>
                <w:b/>
              </w:rPr>
              <w:t>Percentage of national</w:t>
            </w:r>
            <w:r w:rsidRPr="00EC1FF1">
              <w:rPr>
                <w:rFonts w:ascii="Book Antiqua" w:hAnsi="Book Antiqua" w:cs="Arial"/>
                <w:b/>
                <w:bCs/>
              </w:rPr>
              <w:t xml:space="preserve"> </w:t>
            </w:r>
            <w:r w:rsidRPr="00EC1FF1">
              <w:rPr>
                <w:rFonts w:ascii="Book Antiqua" w:hAnsi="Book Antiqua" w:cs="Arial"/>
                <w:b/>
              </w:rPr>
              <w:t>population</w:t>
            </w:r>
            <w:r w:rsidRPr="00EC1FF1">
              <w:rPr>
                <w:rFonts w:ascii="Book Antiqua" w:hAnsi="Book Antiqua" w:cs="Arial"/>
                <w:b/>
                <w:bCs/>
              </w:rPr>
              <w:t xml:space="preserve"> </w:t>
            </w:r>
            <w:r w:rsidRPr="00EC1FF1">
              <w:rPr>
                <w:rFonts w:ascii="Book Antiqua" w:hAnsi="Book Antiqua" w:cs="Arial"/>
                <w:b/>
              </w:rPr>
              <w:t>included in</w:t>
            </w:r>
            <w:r w:rsidRPr="00EC1FF1">
              <w:rPr>
                <w:rFonts w:ascii="Book Antiqua" w:hAnsi="Book Antiqua" w:cs="Arial"/>
                <w:b/>
                <w:bCs/>
              </w:rPr>
              <w:t xml:space="preserve"> </w:t>
            </w:r>
            <w:r w:rsidRPr="00EC1FF1">
              <w:rPr>
                <w:rFonts w:ascii="Book Antiqua" w:hAnsi="Book Antiqua" w:cs="Arial"/>
                <w:b/>
              </w:rPr>
              <w:t>SPAs</w:t>
            </w:r>
          </w:p>
        </w:tc>
        <w:tc>
          <w:tcPr>
            <w:tcW w:w="3880" w:type="dxa"/>
            <w:tcBorders>
              <w:top w:val="single" w:sz="4" w:space="0" w:color="auto"/>
              <w:left w:val="nil"/>
              <w:bottom w:val="single" w:sz="4" w:space="0" w:color="auto"/>
              <w:right w:val="single" w:sz="4" w:space="0" w:color="auto"/>
            </w:tcBorders>
            <w:shd w:val="clear" w:color="auto" w:fill="auto"/>
            <w:vAlign w:val="bottom"/>
          </w:tcPr>
          <w:p w14:paraId="00CC73CC" w14:textId="77777777" w:rsidR="004B2497" w:rsidRPr="00EC1FF1" w:rsidRDefault="004B2497" w:rsidP="00B55A6C">
            <w:pPr>
              <w:jc w:val="center"/>
              <w:rPr>
                <w:rFonts w:ascii="Book Antiqua" w:hAnsi="Book Antiqua" w:cs="Arial"/>
                <w:b/>
              </w:rPr>
            </w:pPr>
            <w:r w:rsidRPr="00EC1FF1">
              <w:rPr>
                <w:rFonts w:ascii="Book Antiqua" w:hAnsi="Book Antiqua" w:cs="Arial"/>
                <w:b/>
              </w:rPr>
              <w:t>Percentage of national population included</w:t>
            </w:r>
            <w:r w:rsidRPr="00EC1FF1">
              <w:rPr>
                <w:rFonts w:ascii="Book Antiqua" w:hAnsi="Book Antiqua" w:cs="Arial"/>
                <w:b/>
                <w:bCs/>
              </w:rPr>
              <w:t xml:space="preserve"> </w:t>
            </w:r>
            <w:r w:rsidRPr="00EC1FF1">
              <w:rPr>
                <w:rFonts w:ascii="Book Antiqua" w:hAnsi="Book Antiqua" w:cs="Arial"/>
                <w:b/>
              </w:rPr>
              <w:t>in protected areas under national</w:t>
            </w:r>
            <w:r w:rsidRPr="00EC1FF1">
              <w:rPr>
                <w:rFonts w:ascii="Book Antiqua" w:hAnsi="Book Antiqua" w:cs="Arial"/>
                <w:b/>
                <w:bCs/>
              </w:rPr>
              <w:t xml:space="preserve"> </w:t>
            </w:r>
            <w:r w:rsidRPr="00EC1FF1">
              <w:rPr>
                <w:rFonts w:ascii="Book Antiqua" w:hAnsi="Book Antiqua" w:cs="Arial"/>
                <w:b/>
              </w:rPr>
              <w:t>law</w:t>
            </w:r>
          </w:p>
        </w:tc>
      </w:tr>
      <w:tr w:rsidR="004B2497" w:rsidRPr="00EC1FF1" w14:paraId="50A126A2"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462A5549" w14:textId="77777777" w:rsidR="004B2497" w:rsidRPr="00EC1FF1" w:rsidRDefault="004B2497" w:rsidP="00B55A6C">
            <w:pPr>
              <w:rPr>
                <w:rFonts w:ascii="Book Antiqua" w:hAnsi="Book Antiqua" w:cs="Arial"/>
                <w:b/>
                <w:i/>
              </w:rPr>
            </w:pPr>
            <w:smartTag w:uri="urn:schemas-microsoft-com:office:smarttags" w:element="place">
              <w:smartTag w:uri="urn:schemas-microsoft-com:office:smarttags" w:element="country-region">
                <w:r w:rsidRPr="00EC1FF1">
                  <w:rPr>
                    <w:rFonts w:ascii="Book Antiqua" w:hAnsi="Book Antiqua" w:cs="Arial"/>
                    <w:b/>
                    <w:i/>
                  </w:rPr>
                  <w:t>Austria</w:t>
                </w:r>
              </w:smartTag>
            </w:smartTag>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61169C25" w14:textId="77777777" w:rsidR="004B2497" w:rsidRPr="00EC1FF1" w:rsidRDefault="004B2497" w:rsidP="00B55A6C">
            <w:pPr>
              <w:jc w:val="center"/>
              <w:rPr>
                <w:rFonts w:ascii="Book Antiqua" w:hAnsi="Book Antiqua" w:cs="Arial"/>
              </w:rPr>
            </w:pPr>
            <w:r>
              <w:rPr>
                <w:rFonts w:ascii="Book Antiqua" w:hAnsi="Book Antiqua" w:cs="Arial"/>
              </w:rPr>
              <w:t>368</w:t>
            </w:r>
            <w:r w:rsidRPr="00EC1FF1">
              <w:rPr>
                <w:rFonts w:ascii="Book Antiqua" w:hAnsi="Book Antiqua" w:cs="Arial"/>
              </w:rPr>
              <w:t>–</w:t>
            </w:r>
            <w:r>
              <w:rPr>
                <w:rFonts w:ascii="Book Antiqua" w:hAnsi="Book Antiqua" w:cs="Arial"/>
              </w:rPr>
              <w:t>481</w:t>
            </w:r>
          </w:p>
        </w:tc>
        <w:tc>
          <w:tcPr>
            <w:tcW w:w="2520" w:type="dxa"/>
            <w:tcBorders>
              <w:top w:val="nil"/>
              <w:left w:val="nil"/>
              <w:bottom w:val="single" w:sz="4" w:space="0" w:color="auto"/>
              <w:right w:val="single" w:sz="4" w:space="0" w:color="auto"/>
            </w:tcBorders>
            <w:shd w:val="clear" w:color="auto" w:fill="auto"/>
          </w:tcPr>
          <w:p w14:paraId="3B713459" w14:textId="77777777" w:rsidR="004B2497" w:rsidRPr="00EC1FF1" w:rsidRDefault="004B2497" w:rsidP="00B55A6C">
            <w:pPr>
              <w:jc w:val="center"/>
              <w:rPr>
                <w:rFonts w:ascii="Book Antiqua" w:hAnsi="Book Antiqua" w:cs="Arial"/>
              </w:rPr>
            </w:pPr>
            <w:r w:rsidRPr="00EC1FF1">
              <w:rPr>
                <w:rFonts w:ascii="Book Antiqua" w:hAnsi="Book Antiqua" w:cs="Arial"/>
              </w:rPr>
              <w:t>&gt;90%</w:t>
            </w:r>
          </w:p>
        </w:tc>
        <w:tc>
          <w:tcPr>
            <w:tcW w:w="1540" w:type="dxa"/>
            <w:tcBorders>
              <w:top w:val="nil"/>
              <w:left w:val="nil"/>
              <w:bottom w:val="single" w:sz="4" w:space="0" w:color="auto"/>
              <w:right w:val="single" w:sz="4" w:space="0" w:color="auto"/>
            </w:tcBorders>
            <w:shd w:val="clear" w:color="auto" w:fill="auto"/>
          </w:tcPr>
          <w:p w14:paraId="00F20C4F"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tcPr>
          <w:p w14:paraId="60CEDB3C" w14:textId="77777777" w:rsidR="004B2497" w:rsidRPr="00EC1FF1" w:rsidRDefault="004B2497" w:rsidP="00B55A6C">
            <w:pPr>
              <w:jc w:val="center"/>
              <w:rPr>
                <w:rFonts w:ascii="Book Antiqua" w:hAnsi="Book Antiqua" w:cs="Arial"/>
              </w:rPr>
            </w:pPr>
            <w:r w:rsidRPr="00EC1FF1">
              <w:rPr>
                <w:rFonts w:ascii="Book Antiqua" w:hAnsi="Book Antiqua" w:cs="Arial"/>
              </w:rPr>
              <w:t>&lt;50</w:t>
            </w:r>
            <w:r>
              <w:rPr>
                <w:rFonts w:ascii="Book Antiqua" w:hAnsi="Book Antiqua" w:cs="Arial"/>
              </w:rPr>
              <w:t>%</w:t>
            </w:r>
          </w:p>
        </w:tc>
        <w:tc>
          <w:tcPr>
            <w:tcW w:w="3880" w:type="dxa"/>
            <w:tcBorders>
              <w:top w:val="nil"/>
              <w:left w:val="nil"/>
              <w:bottom w:val="single" w:sz="4" w:space="0" w:color="auto"/>
              <w:right w:val="single" w:sz="4" w:space="0" w:color="auto"/>
            </w:tcBorders>
            <w:shd w:val="clear" w:color="auto" w:fill="auto"/>
          </w:tcPr>
          <w:p w14:paraId="7ABD70E6" w14:textId="77777777" w:rsidR="004B2497" w:rsidRPr="00EC1FF1" w:rsidRDefault="004B2497" w:rsidP="00B55A6C">
            <w:pPr>
              <w:jc w:val="center"/>
              <w:rPr>
                <w:rFonts w:ascii="Book Antiqua" w:hAnsi="Book Antiqua" w:cs="Arial"/>
              </w:rPr>
            </w:pPr>
            <w:r>
              <w:rPr>
                <w:rFonts w:ascii="Book Antiqua" w:hAnsi="Book Antiqua" w:cs="Arial"/>
                <w:iCs/>
              </w:rPr>
              <w:t>&lt;10%</w:t>
            </w:r>
            <w:r w:rsidRPr="00EC1FF1">
              <w:rPr>
                <w:rFonts w:ascii="Book Antiqua" w:hAnsi="Book Antiqua" w:cs="Arial"/>
                <w:iCs/>
              </w:rPr>
              <w:t> </w:t>
            </w:r>
          </w:p>
        </w:tc>
      </w:tr>
      <w:tr w:rsidR="004B2497" w:rsidRPr="00EC1FF1" w14:paraId="3F850C58"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5153F116" w14:textId="77777777" w:rsidR="004B2497" w:rsidRPr="00EC1FF1" w:rsidRDefault="004B2497" w:rsidP="00B55A6C">
            <w:pPr>
              <w:rPr>
                <w:rFonts w:ascii="Book Antiqua" w:hAnsi="Book Antiqua" w:cs="Arial"/>
                <w:b/>
                <w:i/>
              </w:rPr>
            </w:pPr>
            <w:smartTag w:uri="urn:schemas-microsoft-com:office:smarttags" w:element="place">
              <w:smartTag w:uri="urn:schemas-microsoft-com:office:smarttags" w:element="country-region">
                <w:r w:rsidRPr="00EC1FF1">
                  <w:rPr>
                    <w:rFonts w:ascii="Book Antiqua" w:hAnsi="Book Antiqua" w:cs="Arial"/>
                    <w:b/>
                    <w:i/>
                  </w:rPr>
                  <w:t>Germany</w:t>
                </w:r>
              </w:smartTag>
            </w:smartTag>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1C54C9D6" w14:textId="77777777" w:rsidR="004B2497" w:rsidRPr="00EC1FF1" w:rsidRDefault="004B2497" w:rsidP="00B55A6C">
            <w:pPr>
              <w:jc w:val="center"/>
              <w:rPr>
                <w:rFonts w:ascii="Book Antiqua" w:hAnsi="Book Antiqua" w:cs="Arial"/>
              </w:rPr>
            </w:pPr>
            <w:r>
              <w:rPr>
                <w:rFonts w:ascii="Book Antiqua" w:hAnsi="Book Antiqua" w:cs="Arial"/>
              </w:rPr>
              <w:t>238</w:t>
            </w:r>
          </w:p>
        </w:tc>
        <w:tc>
          <w:tcPr>
            <w:tcW w:w="2520" w:type="dxa"/>
            <w:tcBorders>
              <w:top w:val="nil"/>
              <w:left w:val="nil"/>
              <w:bottom w:val="single" w:sz="4" w:space="0" w:color="auto"/>
              <w:right w:val="single" w:sz="4" w:space="0" w:color="auto"/>
            </w:tcBorders>
            <w:shd w:val="clear" w:color="auto" w:fill="auto"/>
          </w:tcPr>
          <w:p w14:paraId="7BCFDF58" w14:textId="77777777" w:rsidR="004B2497" w:rsidRPr="00EC1FF1" w:rsidRDefault="004B2497" w:rsidP="00B55A6C">
            <w:pPr>
              <w:jc w:val="center"/>
              <w:rPr>
                <w:rFonts w:ascii="Book Antiqua" w:hAnsi="Book Antiqua" w:cs="Arial"/>
              </w:rPr>
            </w:pPr>
            <w:r>
              <w:rPr>
                <w:rFonts w:ascii="Book Antiqua" w:hAnsi="Book Antiqua" w:cs="Arial"/>
                <w:iCs/>
              </w:rPr>
              <w:t>100%</w:t>
            </w:r>
            <w:r w:rsidRPr="00EC1FF1">
              <w:rPr>
                <w:rFonts w:ascii="Book Antiqua" w:hAnsi="Book Antiqua" w:cs="Arial"/>
                <w:iCs/>
              </w:rPr>
              <w:t> </w:t>
            </w:r>
          </w:p>
        </w:tc>
        <w:tc>
          <w:tcPr>
            <w:tcW w:w="1540" w:type="dxa"/>
            <w:tcBorders>
              <w:top w:val="nil"/>
              <w:left w:val="nil"/>
              <w:bottom w:val="single" w:sz="4" w:space="0" w:color="auto"/>
              <w:right w:val="single" w:sz="4" w:space="0" w:color="auto"/>
            </w:tcBorders>
            <w:shd w:val="clear" w:color="auto" w:fill="auto"/>
          </w:tcPr>
          <w:p w14:paraId="70B8338B"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tcPr>
          <w:p w14:paraId="659E5002" w14:textId="77777777" w:rsidR="004B2497" w:rsidRPr="00EC1FF1" w:rsidRDefault="004B2497" w:rsidP="00B55A6C">
            <w:pPr>
              <w:jc w:val="center"/>
              <w:rPr>
                <w:rFonts w:ascii="Book Antiqua" w:hAnsi="Book Antiqua" w:cs="Arial"/>
              </w:rPr>
            </w:pPr>
            <w:r w:rsidRPr="00EC1FF1">
              <w:rPr>
                <w:rFonts w:ascii="Book Antiqua" w:hAnsi="Book Antiqua" w:cs="Arial"/>
                <w:iCs/>
              </w:rPr>
              <w:t> </w:t>
            </w:r>
            <w:r>
              <w:rPr>
                <w:rFonts w:ascii="Book Antiqua" w:hAnsi="Book Antiqua" w:cs="Arial"/>
                <w:iCs/>
              </w:rPr>
              <w:t>100%</w:t>
            </w:r>
          </w:p>
        </w:tc>
        <w:tc>
          <w:tcPr>
            <w:tcW w:w="3880" w:type="dxa"/>
            <w:tcBorders>
              <w:top w:val="nil"/>
              <w:left w:val="nil"/>
              <w:bottom w:val="single" w:sz="4" w:space="0" w:color="auto"/>
              <w:right w:val="single" w:sz="4" w:space="0" w:color="auto"/>
            </w:tcBorders>
            <w:shd w:val="clear" w:color="auto" w:fill="auto"/>
          </w:tcPr>
          <w:p w14:paraId="057047F4" w14:textId="77777777" w:rsidR="004B2497" w:rsidRPr="00EC1FF1" w:rsidRDefault="004B2497" w:rsidP="00B55A6C">
            <w:pPr>
              <w:jc w:val="center"/>
              <w:rPr>
                <w:rFonts w:ascii="Book Antiqua" w:hAnsi="Book Antiqua" w:cs="Arial"/>
              </w:rPr>
            </w:pPr>
            <w:r>
              <w:rPr>
                <w:rFonts w:ascii="Book Antiqua" w:hAnsi="Book Antiqua" w:cs="Arial"/>
                <w:iCs/>
              </w:rPr>
              <w:t>80%</w:t>
            </w:r>
            <w:r w:rsidRPr="00EC1FF1">
              <w:rPr>
                <w:rFonts w:ascii="Book Antiqua" w:hAnsi="Book Antiqua" w:cs="Arial"/>
                <w:iCs/>
              </w:rPr>
              <w:t> </w:t>
            </w:r>
          </w:p>
        </w:tc>
      </w:tr>
      <w:tr w:rsidR="004B2497" w:rsidRPr="00EC1FF1" w14:paraId="7FCD827D"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6E37685A" w14:textId="77777777" w:rsidR="004B2497" w:rsidRPr="00EC1FF1" w:rsidRDefault="004B2497" w:rsidP="00B55A6C">
            <w:pPr>
              <w:rPr>
                <w:rFonts w:ascii="Book Antiqua" w:hAnsi="Book Antiqua" w:cs="Arial"/>
                <w:b/>
                <w:i/>
              </w:rPr>
            </w:pPr>
            <w:smartTag w:uri="urn:schemas-microsoft-com:office:smarttags" w:element="place">
              <w:smartTag w:uri="urn:schemas-microsoft-com:office:smarttags" w:element="country-region">
                <w:r w:rsidRPr="00EC1FF1">
                  <w:rPr>
                    <w:rFonts w:ascii="Book Antiqua" w:hAnsi="Book Antiqua" w:cs="Arial"/>
                    <w:b/>
                    <w:i/>
                  </w:rPr>
                  <w:t>Hungary</w:t>
                </w:r>
              </w:smartTag>
            </w:smartTag>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5EAB4379" w14:textId="77777777" w:rsidR="004B2497" w:rsidRPr="00EC1FF1" w:rsidRDefault="004B2497" w:rsidP="00B55A6C">
            <w:pPr>
              <w:jc w:val="center"/>
              <w:rPr>
                <w:rFonts w:ascii="Book Antiqua" w:hAnsi="Book Antiqua" w:cs="Arial"/>
              </w:rPr>
            </w:pPr>
            <w:r w:rsidRPr="00EC1FF1">
              <w:rPr>
                <w:rFonts w:ascii="Book Antiqua" w:hAnsi="Book Antiqua" w:cs="Arial"/>
              </w:rPr>
              <w:t>1,5</w:t>
            </w:r>
            <w:r>
              <w:rPr>
                <w:rFonts w:ascii="Book Antiqua" w:hAnsi="Book Antiqua" w:cs="Arial"/>
              </w:rPr>
              <w:t>96</w:t>
            </w:r>
          </w:p>
        </w:tc>
        <w:tc>
          <w:tcPr>
            <w:tcW w:w="2520" w:type="dxa"/>
            <w:tcBorders>
              <w:top w:val="nil"/>
              <w:left w:val="nil"/>
              <w:bottom w:val="single" w:sz="4" w:space="0" w:color="auto"/>
              <w:right w:val="single" w:sz="4" w:space="0" w:color="auto"/>
            </w:tcBorders>
            <w:shd w:val="clear" w:color="auto" w:fill="auto"/>
          </w:tcPr>
          <w:p w14:paraId="6B485FAE" w14:textId="77777777" w:rsidR="004B2497" w:rsidRPr="00EC1FF1" w:rsidRDefault="004B2497" w:rsidP="00B55A6C">
            <w:pPr>
              <w:jc w:val="center"/>
              <w:rPr>
                <w:rFonts w:ascii="Book Antiqua" w:hAnsi="Book Antiqua" w:cs="Arial"/>
              </w:rPr>
            </w:pPr>
            <w:r>
              <w:rPr>
                <w:rFonts w:ascii="Book Antiqua" w:hAnsi="Book Antiqua" w:cs="Arial"/>
              </w:rPr>
              <w:t>&gt;</w:t>
            </w:r>
            <w:r w:rsidRPr="00EC1FF1">
              <w:rPr>
                <w:rFonts w:ascii="Book Antiqua" w:hAnsi="Book Antiqua" w:cs="Arial"/>
              </w:rPr>
              <w:t>90%</w:t>
            </w:r>
          </w:p>
        </w:tc>
        <w:tc>
          <w:tcPr>
            <w:tcW w:w="1540" w:type="dxa"/>
            <w:tcBorders>
              <w:top w:val="nil"/>
              <w:left w:val="nil"/>
              <w:bottom w:val="single" w:sz="4" w:space="0" w:color="auto"/>
              <w:right w:val="single" w:sz="4" w:space="0" w:color="auto"/>
            </w:tcBorders>
            <w:shd w:val="clear" w:color="auto" w:fill="auto"/>
          </w:tcPr>
          <w:p w14:paraId="528B9789"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tcPr>
          <w:p w14:paraId="50415064" w14:textId="77777777" w:rsidR="004B2497" w:rsidRPr="00EC1FF1" w:rsidRDefault="004B2497" w:rsidP="00B55A6C">
            <w:pPr>
              <w:jc w:val="center"/>
              <w:rPr>
                <w:rFonts w:ascii="Book Antiqua" w:hAnsi="Book Antiqua" w:cs="Arial"/>
              </w:rPr>
            </w:pPr>
            <w:r>
              <w:rPr>
                <w:rFonts w:ascii="Book Antiqua" w:hAnsi="Book Antiqua" w:cs="Arial"/>
              </w:rPr>
              <w:t>&gt;</w:t>
            </w:r>
            <w:r w:rsidRPr="00EC1FF1">
              <w:rPr>
                <w:rFonts w:ascii="Book Antiqua" w:hAnsi="Book Antiqua" w:cs="Arial"/>
              </w:rPr>
              <w:t>90%</w:t>
            </w:r>
          </w:p>
        </w:tc>
        <w:tc>
          <w:tcPr>
            <w:tcW w:w="3880" w:type="dxa"/>
            <w:tcBorders>
              <w:top w:val="nil"/>
              <w:left w:val="nil"/>
              <w:bottom w:val="single" w:sz="4" w:space="0" w:color="auto"/>
              <w:right w:val="single" w:sz="4" w:space="0" w:color="auto"/>
            </w:tcBorders>
            <w:shd w:val="clear" w:color="auto" w:fill="auto"/>
          </w:tcPr>
          <w:p w14:paraId="74B5DC33" w14:textId="77777777" w:rsidR="004B2497" w:rsidRPr="00EC1FF1" w:rsidRDefault="004B2497" w:rsidP="00B55A6C">
            <w:pPr>
              <w:jc w:val="center"/>
              <w:rPr>
                <w:rFonts w:ascii="Book Antiqua" w:hAnsi="Book Antiqua" w:cs="Arial"/>
              </w:rPr>
            </w:pPr>
            <w:r w:rsidRPr="00EC1FF1">
              <w:rPr>
                <w:rFonts w:ascii="Book Antiqua" w:hAnsi="Book Antiqua" w:cs="Arial"/>
              </w:rPr>
              <w:t>&gt;50%</w:t>
            </w:r>
          </w:p>
        </w:tc>
      </w:tr>
      <w:tr w:rsidR="004B2497" w:rsidRPr="00EC1FF1" w14:paraId="1215D750"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0A140042" w14:textId="77777777" w:rsidR="004B2497" w:rsidRPr="00EC1FF1" w:rsidRDefault="004B2497" w:rsidP="00B55A6C">
            <w:pPr>
              <w:rPr>
                <w:rFonts w:ascii="Book Antiqua" w:hAnsi="Book Antiqua" w:cs="Arial"/>
                <w:b/>
                <w:i/>
              </w:rPr>
            </w:pPr>
            <w:smartTag w:uri="urn:schemas-microsoft-com:office:smarttags" w:element="place">
              <w:smartTag w:uri="urn:schemas-microsoft-com:office:smarttags" w:element="country-region">
                <w:r w:rsidRPr="00EC1FF1">
                  <w:rPr>
                    <w:rFonts w:ascii="Book Antiqua" w:hAnsi="Book Antiqua" w:cs="Arial"/>
                    <w:b/>
                    <w:i/>
                  </w:rPr>
                  <w:t>Portugal</w:t>
                </w:r>
              </w:smartTag>
            </w:smartTag>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3C5A876B" w14:textId="77777777" w:rsidR="004B2497" w:rsidRPr="00EC1FF1" w:rsidRDefault="004B2497" w:rsidP="00B55A6C">
            <w:pPr>
              <w:jc w:val="center"/>
              <w:rPr>
                <w:rFonts w:ascii="Book Antiqua" w:hAnsi="Book Antiqua" w:cs="Arial"/>
              </w:rPr>
            </w:pPr>
            <w:r w:rsidRPr="00EC1FF1">
              <w:rPr>
                <w:rFonts w:ascii="Book Antiqua" w:hAnsi="Book Antiqua" w:cs="Arial"/>
              </w:rPr>
              <w:t>1,893</w:t>
            </w:r>
          </w:p>
        </w:tc>
        <w:tc>
          <w:tcPr>
            <w:tcW w:w="2520" w:type="dxa"/>
            <w:tcBorders>
              <w:top w:val="nil"/>
              <w:left w:val="nil"/>
              <w:bottom w:val="single" w:sz="4" w:space="0" w:color="auto"/>
              <w:right w:val="single" w:sz="4" w:space="0" w:color="auto"/>
            </w:tcBorders>
            <w:shd w:val="clear" w:color="auto" w:fill="auto"/>
          </w:tcPr>
          <w:p w14:paraId="7809EA7C" w14:textId="77777777" w:rsidR="004B2497" w:rsidRPr="00EC1FF1" w:rsidRDefault="004B2497" w:rsidP="00B55A6C">
            <w:pPr>
              <w:jc w:val="center"/>
              <w:rPr>
                <w:rFonts w:ascii="Book Antiqua" w:hAnsi="Book Antiqua" w:cs="Arial"/>
              </w:rPr>
            </w:pPr>
            <w:r w:rsidRPr="00EC1FF1">
              <w:rPr>
                <w:rFonts w:ascii="Book Antiqua" w:hAnsi="Book Antiqua" w:cs="Arial"/>
                <w:iCs/>
              </w:rPr>
              <w:t>~</w:t>
            </w:r>
            <w:r w:rsidRPr="00EC1FF1">
              <w:rPr>
                <w:rFonts w:ascii="Book Antiqua" w:hAnsi="Book Antiqua" w:cs="Arial"/>
              </w:rPr>
              <w:t>100%</w:t>
            </w:r>
          </w:p>
        </w:tc>
        <w:tc>
          <w:tcPr>
            <w:tcW w:w="1540" w:type="dxa"/>
            <w:tcBorders>
              <w:top w:val="nil"/>
              <w:left w:val="nil"/>
              <w:bottom w:val="single" w:sz="4" w:space="0" w:color="auto"/>
              <w:right w:val="single" w:sz="4" w:space="0" w:color="auto"/>
            </w:tcBorders>
            <w:shd w:val="clear" w:color="auto" w:fill="auto"/>
          </w:tcPr>
          <w:p w14:paraId="2F75965A"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tcPr>
          <w:p w14:paraId="4D15C58C" w14:textId="77777777" w:rsidR="004B2497" w:rsidRPr="00EC1FF1" w:rsidRDefault="004B2497" w:rsidP="00B55A6C">
            <w:pPr>
              <w:jc w:val="center"/>
              <w:rPr>
                <w:rFonts w:ascii="Book Antiqua" w:hAnsi="Book Antiqua" w:cs="Arial"/>
              </w:rPr>
            </w:pPr>
            <w:r w:rsidRPr="00EC1FF1">
              <w:rPr>
                <w:rFonts w:ascii="Book Antiqua" w:hAnsi="Book Antiqua" w:cs="Arial"/>
              </w:rPr>
              <w:t>&gt;90%</w:t>
            </w:r>
          </w:p>
        </w:tc>
        <w:tc>
          <w:tcPr>
            <w:tcW w:w="3880" w:type="dxa"/>
            <w:tcBorders>
              <w:top w:val="nil"/>
              <w:left w:val="nil"/>
              <w:bottom w:val="single" w:sz="4" w:space="0" w:color="auto"/>
              <w:right w:val="single" w:sz="4" w:space="0" w:color="auto"/>
            </w:tcBorders>
            <w:shd w:val="clear" w:color="auto" w:fill="auto"/>
          </w:tcPr>
          <w:p w14:paraId="5748774E" w14:textId="77777777" w:rsidR="004B2497" w:rsidRPr="00EC1FF1" w:rsidRDefault="004B2497" w:rsidP="00B55A6C">
            <w:pPr>
              <w:jc w:val="center"/>
              <w:rPr>
                <w:rFonts w:ascii="Book Antiqua" w:hAnsi="Book Antiqua" w:cs="Arial"/>
              </w:rPr>
            </w:pPr>
            <w:r w:rsidRPr="00EC1FF1">
              <w:rPr>
                <w:rFonts w:ascii="Book Antiqua" w:hAnsi="Book Antiqua" w:cs="Arial"/>
                <w:iCs/>
              </w:rPr>
              <w:t> </w:t>
            </w:r>
          </w:p>
        </w:tc>
      </w:tr>
      <w:tr w:rsidR="004B2497" w:rsidRPr="00EC1FF1" w14:paraId="31115FA4"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6AF1C1B8" w14:textId="77777777" w:rsidR="004B2497" w:rsidRPr="00EC1FF1" w:rsidRDefault="004B2497" w:rsidP="00B55A6C">
            <w:pPr>
              <w:rPr>
                <w:rFonts w:ascii="Book Antiqua" w:hAnsi="Book Antiqua" w:cs="Arial"/>
                <w:b/>
                <w:i/>
              </w:rPr>
            </w:pPr>
            <w:r w:rsidRPr="00EC1FF1">
              <w:rPr>
                <w:rFonts w:ascii="Book Antiqua" w:hAnsi="Book Antiqua" w:cs="Arial"/>
                <w:b/>
                <w:i/>
              </w:rPr>
              <w:t>Russia</w:t>
            </w:r>
            <w:r>
              <w:rPr>
                <w:rFonts w:ascii="Book Antiqua" w:hAnsi="Book Antiqua" w:cs="Arial"/>
                <w:b/>
                <w:i/>
              </w:rPr>
              <w:t>n Federation</w:t>
            </w:r>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57A1AFBF" w14:textId="77777777" w:rsidR="004B2497" w:rsidRPr="00EC1FF1" w:rsidRDefault="004B2497" w:rsidP="00B55A6C">
            <w:pPr>
              <w:jc w:val="center"/>
              <w:rPr>
                <w:rFonts w:ascii="Book Antiqua" w:hAnsi="Book Antiqua" w:cs="Arial"/>
              </w:rPr>
            </w:pPr>
            <w:r>
              <w:rPr>
                <w:rFonts w:ascii="Book Antiqua" w:hAnsi="Book Antiqua" w:cs="Arial"/>
              </w:rPr>
              <w:t>2,500-3,000</w:t>
            </w:r>
          </w:p>
        </w:tc>
        <w:tc>
          <w:tcPr>
            <w:tcW w:w="2520" w:type="dxa"/>
            <w:tcBorders>
              <w:top w:val="nil"/>
              <w:left w:val="nil"/>
              <w:bottom w:val="single" w:sz="4" w:space="0" w:color="auto"/>
              <w:right w:val="single" w:sz="4" w:space="0" w:color="auto"/>
            </w:tcBorders>
            <w:shd w:val="clear" w:color="auto" w:fill="auto"/>
          </w:tcPr>
          <w:p w14:paraId="70E00E9F" w14:textId="77777777" w:rsidR="004B2497" w:rsidRPr="00EC1FF1" w:rsidRDefault="004B2497" w:rsidP="00B55A6C">
            <w:pPr>
              <w:jc w:val="center"/>
              <w:rPr>
                <w:rFonts w:ascii="Book Antiqua" w:hAnsi="Book Antiqua" w:cs="Arial"/>
              </w:rPr>
            </w:pPr>
            <w:r w:rsidRPr="00EC1FF1">
              <w:rPr>
                <w:rFonts w:ascii="Book Antiqua" w:hAnsi="Book Antiqua" w:cs="Arial"/>
              </w:rPr>
              <w:t>&gt;25</w:t>
            </w:r>
            <w:proofErr w:type="gramStart"/>
            <w:r w:rsidRPr="00EC1FF1">
              <w:rPr>
                <w:rFonts w:ascii="Book Antiqua" w:hAnsi="Book Antiqua" w:cs="Arial"/>
              </w:rPr>
              <w:t>%,&lt;</w:t>
            </w:r>
            <w:proofErr w:type="gramEnd"/>
            <w:r w:rsidRPr="00EC1FF1">
              <w:rPr>
                <w:rFonts w:ascii="Book Antiqua" w:hAnsi="Book Antiqua" w:cs="Arial"/>
              </w:rPr>
              <w:t>50%</w:t>
            </w:r>
          </w:p>
        </w:tc>
        <w:tc>
          <w:tcPr>
            <w:tcW w:w="1540" w:type="dxa"/>
            <w:tcBorders>
              <w:top w:val="nil"/>
              <w:left w:val="nil"/>
              <w:bottom w:val="single" w:sz="4" w:space="0" w:color="auto"/>
              <w:right w:val="single" w:sz="4" w:space="0" w:color="auto"/>
            </w:tcBorders>
            <w:shd w:val="clear" w:color="auto" w:fill="auto"/>
          </w:tcPr>
          <w:p w14:paraId="5E9DDA9A"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tcPr>
          <w:p w14:paraId="68D83510" w14:textId="77777777" w:rsidR="004B2497" w:rsidRPr="00EC1FF1" w:rsidRDefault="004B2497" w:rsidP="00B55A6C">
            <w:pPr>
              <w:jc w:val="center"/>
              <w:rPr>
                <w:rFonts w:ascii="Book Antiqua" w:hAnsi="Book Antiqua" w:cs="Arial"/>
              </w:rPr>
            </w:pPr>
            <w:r w:rsidRPr="00EC1FF1">
              <w:rPr>
                <w:rFonts w:ascii="Book Antiqua" w:hAnsi="Book Antiqua" w:cs="Arial"/>
                <w:iCs/>
              </w:rPr>
              <w:t> </w:t>
            </w:r>
          </w:p>
        </w:tc>
        <w:tc>
          <w:tcPr>
            <w:tcW w:w="3880" w:type="dxa"/>
            <w:tcBorders>
              <w:top w:val="nil"/>
              <w:left w:val="nil"/>
              <w:bottom w:val="single" w:sz="4" w:space="0" w:color="auto"/>
              <w:right w:val="single" w:sz="4" w:space="0" w:color="auto"/>
            </w:tcBorders>
            <w:shd w:val="clear" w:color="auto" w:fill="auto"/>
          </w:tcPr>
          <w:p w14:paraId="49788EF6" w14:textId="77777777" w:rsidR="004B2497" w:rsidRPr="00EC1FF1" w:rsidRDefault="004B2497" w:rsidP="00B55A6C">
            <w:pPr>
              <w:jc w:val="center"/>
              <w:rPr>
                <w:rFonts w:ascii="Book Antiqua" w:hAnsi="Book Antiqua" w:cs="Arial"/>
              </w:rPr>
            </w:pPr>
            <w:r w:rsidRPr="00EC1FF1">
              <w:rPr>
                <w:rFonts w:ascii="Book Antiqua" w:hAnsi="Book Antiqua" w:cs="Arial"/>
              </w:rPr>
              <w:t>&gt;20%, &lt;40%</w:t>
            </w:r>
          </w:p>
        </w:tc>
      </w:tr>
      <w:tr w:rsidR="004B2497" w:rsidRPr="00EC1FF1" w14:paraId="64433716"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028EDC1E" w14:textId="77777777" w:rsidR="004B2497" w:rsidRPr="00EC1FF1" w:rsidRDefault="004B2497" w:rsidP="00B55A6C">
            <w:pPr>
              <w:rPr>
                <w:rFonts w:ascii="Book Antiqua" w:hAnsi="Book Antiqua" w:cs="Arial"/>
                <w:b/>
                <w:i/>
              </w:rPr>
            </w:pPr>
            <w:smartTag w:uri="urn:schemas-microsoft-com:office:smarttags" w:element="place">
              <w:smartTag w:uri="urn:schemas-microsoft-com:office:smarttags" w:element="country-region">
                <w:r w:rsidRPr="00EC1FF1">
                  <w:rPr>
                    <w:rFonts w:ascii="Book Antiqua" w:hAnsi="Book Antiqua" w:cs="Arial"/>
                    <w:b/>
                    <w:i/>
                  </w:rPr>
                  <w:t>Serbia</w:t>
                </w:r>
              </w:smartTag>
            </w:smartTag>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3D9F0D97" w14:textId="77777777" w:rsidR="004B2497" w:rsidRPr="00EC1FF1" w:rsidRDefault="004B2497" w:rsidP="00B55A6C">
            <w:pPr>
              <w:jc w:val="center"/>
              <w:rPr>
                <w:rFonts w:ascii="Book Antiqua" w:hAnsi="Book Antiqua" w:cs="Arial"/>
              </w:rPr>
            </w:pPr>
            <w:r>
              <w:rPr>
                <w:rFonts w:ascii="Book Antiqua" w:hAnsi="Book Antiqua" w:cs="Arial"/>
              </w:rPr>
              <w:t>10</w:t>
            </w:r>
            <w:r w:rsidRPr="00EC1FF1">
              <w:rPr>
                <w:rFonts w:ascii="Book Antiqua" w:hAnsi="Book Antiqua" w:cs="Arial"/>
              </w:rPr>
              <w:t>–</w:t>
            </w:r>
            <w:r>
              <w:rPr>
                <w:rFonts w:ascii="Book Antiqua" w:hAnsi="Book Antiqua" w:cs="Arial"/>
              </w:rPr>
              <w:t>14</w:t>
            </w:r>
          </w:p>
        </w:tc>
        <w:tc>
          <w:tcPr>
            <w:tcW w:w="2520" w:type="dxa"/>
            <w:tcBorders>
              <w:top w:val="nil"/>
              <w:left w:val="nil"/>
              <w:bottom w:val="single" w:sz="4" w:space="0" w:color="auto"/>
              <w:right w:val="single" w:sz="4" w:space="0" w:color="auto"/>
            </w:tcBorders>
            <w:shd w:val="clear" w:color="auto" w:fill="auto"/>
            <w:noWrap/>
            <w:vAlign w:val="bottom"/>
          </w:tcPr>
          <w:p w14:paraId="19D93785" w14:textId="77777777" w:rsidR="004B2497" w:rsidRPr="00EC1FF1" w:rsidRDefault="004B2497" w:rsidP="00B55A6C">
            <w:pPr>
              <w:jc w:val="center"/>
              <w:rPr>
                <w:rFonts w:ascii="Book Antiqua" w:hAnsi="Book Antiqua" w:cs="Arial"/>
              </w:rPr>
            </w:pPr>
            <w:r>
              <w:rPr>
                <w:rFonts w:ascii="Book Antiqua" w:hAnsi="Book Antiqua" w:cs="Arial"/>
              </w:rPr>
              <w:t>&gt;90%</w:t>
            </w:r>
          </w:p>
        </w:tc>
        <w:tc>
          <w:tcPr>
            <w:tcW w:w="1540" w:type="dxa"/>
            <w:tcBorders>
              <w:top w:val="nil"/>
              <w:left w:val="nil"/>
              <w:bottom w:val="single" w:sz="4" w:space="0" w:color="auto"/>
              <w:right w:val="single" w:sz="4" w:space="0" w:color="auto"/>
            </w:tcBorders>
            <w:shd w:val="clear" w:color="auto" w:fill="auto"/>
          </w:tcPr>
          <w:p w14:paraId="3D33B5BE"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noWrap/>
            <w:vAlign w:val="bottom"/>
          </w:tcPr>
          <w:p w14:paraId="03D01E5B" w14:textId="77777777" w:rsidR="004B2497" w:rsidRPr="00EC1FF1" w:rsidRDefault="004B2497" w:rsidP="00B55A6C">
            <w:pPr>
              <w:jc w:val="center"/>
              <w:rPr>
                <w:rFonts w:ascii="Book Antiqua" w:hAnsi="Book Antiqua" w:cs="Arial"/>
              </w:rPr>
            </w:pPr>
            <w:r w:rsidRPr="00EC1FF1">
              <w:rPr>
                <w:rFonts w:ascii="Book Antiqua" w:hAnsi="Book Antiqua" w:cs="Arial"/>
              </w:rPr>
              <w:t> </w:t>
            </w:r>
            <w:r>
              <w:rPr>
                <w:rFonts w:ascii="Book Antiqua" w:hAnsi="Book Antiqua" w:cs="Arial"/>
              </w:rPr>
              <w:t>N/A</w:t>
            </w:r>
          </w:p>
        </w:tc>
        <w:tc>
          <w:tcPr>
            <w:tcW w:w="3880" w:type="dxa"/>
            <w:tcBorders>
              <w:top w:val="nil"/>
              <w:left w:val="nil"/>
              <w:bottom w:val="single" w:sz="4" w:space="0" w:color="auto"/>
              <w:right w:val="single" w:sz="4" w:space="0" w:color="auto"/>
            </w:tcBorders>
            <w:shd w:val="clear" w:color="auto" w:fill="auto"/>
            <w:noWrap/>
            <w:vAlign w:val="bottom"/>
          </w:tcPr>
          <w:p w14:paraId="622944DA" w14:textId="77777777" w:rsidR="004B2497" w:rsidRPr="00EC1FF1" w:rsidRDefault="004B2497" w:rsidP="00B55A6C">
            <w:pPr>
              <w:jc w:val="center"/>
              <w:rPr>
                <w:rFonts w:ascii="Book Antiqua" w:hAnsi="Book Antiqua" w:cs="Arial"/>
              </w:rPr>
            </w:pPr>
            <w:r w:rsidRPr="00EC1FF1">
              <w:rPr>
                <w:rFonts w:ascii="Book Antiqua" w:hAnsi="Book Antiqua" w:cs="Arial"/>
              </w:rPr>
              <w:t>&gt;</w:t>
            </w:r>
            <w:r>
              <w:rPr>
                <w:rFonts w:ascii="Book Antiqua" w:hAnsi="Book Antiqua" w:cs="Arial"/>
              </w:rPr>
              <w:t>75</w:t>
            </w:r>
            <w:r w:rsidRPr="00EC1FF1">
              <w:rPr>
                <w:rFonts w:ascii="Book Antiqua" w:hAnsi="Book Antiqua" w:cs="Arial"/>
              </w:rPr>
              <w:t>0%</w:t>
            </w:r>
          </w:p>
        </w:tc>
      </w:tr>
      <w:tr w:rsidR="004B2497" w:rsidRPr="00EC1FF1" w14:paraId="2092012B"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01A5234F" w14:textId="77777777" w:rsidR="004B2497" w:rsidRPr="00EC1FF1" w:rsidRDefault="004B2497" w:rsidP="00B55A6C">
            <w:pPr>
              <w:rPr>
                <w:rFonts w:ascii="Book Antiqua" w:hAnsi="Book Antiqua" w:cs="Arial"/>
                <w:b/>
                <w:i/>
              </w:rPr>
            </w:pPr>
            <w:smartTag w:uri="urn:schemas-microsoft-com:office:smarttags" w:element="place">
              <w:smartTag w:uri="urn:schemas-microsoft-com:office:smarttags" w:element="country-region">
                <w:r w:rsidRPr="00EC1FF1">
                  <w:rPr>
                    <w:rFonts w:ascii="Book Antiqua" w:hAnsi="Book Antiqua" w:cs="Arial"/>
                    <w:b/>
                    <w:i/>
                  </w:rPr>
                  <w:t>Slovakia</w:t>
                </w:r>
              </w:smartTag>
            </w:smartTag>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374838C9" w14:textId="77777777" w:rsidR="004B2497" w:rsidRPr="00EC1FF1" w:rsidRDefault="004B2497" w:rsidP="00B55A6C">
            <w:pPr>
              <w:jc w:val="center"/>
              <w:rPr>
                <w:rFonts w:ascii="Book Antiqua" w:hAnsi="Book Antiqua" w:cs="Arial"/>
              </w:rPr>
            </w:pPr>
            <w:r w:rsidRPr="00EC1FF1">
              <w:rPr>
                <w:rFonts w:ascii="Book Antiqua" w:hAnsi="Book Antiqua" w:cs="Arial"/>
              </w:rPr>
              <w:t>0–3</w:t>
            </w:r>
          </w:p>
        </w:tc>
        <w:tc>
          <w:tcPr>
            <w:tcW w:w="2520" w:type="dxa"/>
            <w:tcBorders>
              <w:top w:val="nil"/>
              <w:left w:val="nil"/>
              <w:bottom w:val="single" w:sz="4" w:space="0" w:color="auto"/>
              <w:right w:val="single" w:sz="4" w:space="0" w:color="auto"/>
            </w:tcBorders>
            <w:shd w:val="clear" w:color="auto" w:fill="auto"/>
            <w:noWrap/>
            <w:vAlign w:val="bottom"/>
          </w:tcPr>
          <w:p w14:paraId="68B73B81" w14:textId="77777777" w:rsidR="004B2497" w:rsidRPr="00EC1FF1" w:rsidRDefault="004B2497" w:rsidP="00B55A6C">
            <w:pPr>
              <w:jc w:val="center"/>
              <w:rPr>
                <w:rFonts w:ascii="Book Antiqua" w:hAnsi="Book Antiqua" w:cs="Arial"/>
              </w:rPr>
            </w:pPr>
            <w:r w:rsidRPr="00EC1FF1">
              <w:rPr>
                <w:rFonts w:ascii="Book Antiqua" w:hAnsi="Book Antiqua" w:cs="Arial"/>
              </w:rPr>
              <w:t>100%</w:t>
            </w:r>
          </w:p>
        </w:tc>
        <w:tc>
          <w:tcPr>
            <w:tcW w:w="1540" w:type="dxa"/>
            <w:tcBorders>
              <w:top w:val="nil"/>
              <w:left w:val="nil"/>
              <w:bottom w:val="single" w:sz="4" w:space="0" w:color="auto"/>
              <w:right w:val="single" w:sz="4" w:space="0" w:color="auto"/>
            </w:tcBorders>
            <w:shd w:val="clear" w:color="auto" w:fill="auto"/>
          </w:tcPr>
          <w:p w14:paraId="5872A9EA"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noWrap/>
            <w:vAlign w:val="bottom"/>
          </w:tcPr>
          <w:p w14:paraId="41ED5EFC" w14:textId="77777777" w:rsidR="004B2497" w:rsidRPr="00EC1FF1" w:rsidRDefault="004B2497" w:rsidP="00B55A6C">
            <w:pPr>
              <w:jc w:val="center"/>
              <w:rPr>
                <w:rFonts w:ascii="Book Antiqua" w:hAnsi="Book Antiqua" w:cs="Arial"/>
              </w:rPr>
            </w:pPr>
            <w:r w:rsidRPr="00EC1FF1">
              <w:rPr>
                <w:rFonts w:ascii="Book Antiqua" w:hAnsi="Book Antiqua" w:cs="Arial"/>
              </w:rPr>
              <w:t>100%</w:t>
            </w:r>
          </w:p>
        </w:tc>
        <w:tc>
          <w:tcPr>
            <w:tcW w:w="3880" w:type="dxa"/>
            <w:tcBorders>
              <w:top w:val="nil"/>
              <w:left w:val="nil"/>
              <w:bottom w:val="single" w:sz="4" w:space="0" w:color="auto"/>
              <w:right w:val="single" w:sz="4" w:space="0" w:color="auto"/>
            </w:tcBorders>
            <w:shd w:val="clear" w:color="auto" w:fill="auto"/>
            <w:noWrap/>
            <w:vAlign w:val="bottom"/>
          </w:tcPr>
          <w:p w14:paraId="4A61AF61" w14:textId="77777777" w:rsidR="004B2497" w:rsidRPr="00EC1FF1" w:rsidRDefault="004B2497" w:rsidP="00B55A6C">
            <w:pPr>
              <w:jc w:val="center"/>
              <w:rPr>
                <w:rFonts w:ascii="Book Antiqua" w:hAnsi="Book Antiqua" w:cs="Arial"/>
              </w:rPr>
            </w:pPr>
            <w:r w:rsidRPr="00EC1FF1">
              <w:rPr>
                <w:rFonts w:ascii="Book Antiqua" w:hAnsi="Book Antiqua" w:cs="Arial"/>
              </w:rPr>
              <w:t>100%</w:t>
            </w:r>
          </w:p>
        </w:tc>
      </w:tr>
      <w:tr w:rsidR="004B2497" w:rsidRPr="00EC1FF1" w14:paraId="33EF4168"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1C439BCD" w14:textId="77777777" w:rsidR="004B2497" w:rsidRPr="00EC1FF1" w:rsidRDefault="004B2497" w:rsidP="00B55A6C">
            <w:pPr>
              <w:rPr>
                <w:rFonts w:ascii="Book Antiqua" w:hAnsi="Book Antiqua" w:cs="Arial"/>
                <w:b/>
                <w:i/>
              </w:rPr>
            </w:pPr>
            <w:smartTag w:uri="urn:schemas-microsoft-com:office:smarttags" w:element="place">
              <w:smartTag w:uri="urn:schemas-microsoft-com:office:smarttags" w:element="country-region">
                <w:r w:rsidRPr="00EC1FF1">
                  <w:rPr>
                    <w:rFonts w:ascii="Book Antiqua" w:hAnsi="Book Antiqua" w:cs="Arial"/>
                    <w:b/>
                    <w:i/>
                  </w:rPr>
                  <w:t>Spain</w:t>
                </w:r>
              </w:smartTag>
            </w:smartTag>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68BCBE65" w14:textId="77777777" w:rsidR="004B2497" w:rsidRPr="00EC1FF1" w:rsidRDefault="004B2497" w:rsidP="00B55A6C">
            <w:pPr>
              <w:jc w:val="center"/>
              <w:rPr>
                <w:rFonts w:ascii="Book Antiqua" w:hAnsi="Book Antiqua" w:cs="Arial"/>
              </w:rPr>
            </w:pPr>
            <w:r w:rsidRPr="00EC1FF1">
              <w:rPr>
                <w:rFonts w:ascii="Book Antiqua" w:hAnsi="Book Antiqua" w:cs="Arial"/>
              </w:rPr>
              <w:t>27,500–33,000</w:t>
            </w:r>
          </w:p>
        </w:tc>
        <w:tc>
          <w:tcPr>
            <w:tcW w:w="2520" w:type="dxa"/>
            <w:tcBorders>
              <w:top w:val="nil"/>
              <w:left w:val="nil"/>
              <w:bottom w:val="single" w:sz="4" w:space="0" w:color="auto"/>
              <w:right w:val="single" w:sz="4" w:space="0" w:color="auto"/>
            </w:tcBorders>
            <w:shd w:val="clear" w:color="auto" w:fill="auto"/>
            <w:noWrap/>
            <w:vAlign w:val="bottom"/>
          </w:tcPr>
          <w:p w14:paraId="2BE10800" w14:textId="77777777" w:rsidR="004B2497" w:rsidRPr="00EC1FF1" w:rsidRDefault="004B2497" w:rsidP="00B55A6C">
            <w:pPr>
              <w:jc w:val="center"/>
              <w:rPr>
                <w:rFonts w:ascii="Book Antiqua" w:hAnsi="Book Antiqua" w:cs="Arial"/>
              </w:rPr>
            </w:pPr>
            <w:r w:rsidRPr="00EC1FF1">
              <w:rPr>
                <w:rFonts w:ascii="Book Antiqua" w:hAnsi="Book Antiqua" w:cs="Arial"/>
              </w:rPr>
              <w:t>&gt;50%, &lt;75%</w:t>
            </w:r>
          </w:p>
        </w:tc>
        <w:tc>
          <w:tcPr>
            <w:tcW w:w="1540" w:type="dxa"/>
            <w:tcBorders>
              <w:top w:val="nil"/>
              <w:left w:val="nil"/>
              <w:bottom w:val="single" w:sz="4" w:space="0" w:color="auto"/>
              <w:right w:val="single" w:sz="4" w:space="0" w:color="auto"/>
            </w:tcBorders>
            <w:shd w:val="clear" w:color="auto" w:fill="auto"/>
          </w:tcPr>
          <w:p w14:paraId="72FCC3A2"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noWrap/>
            <w:vAlign w:val="bottom"/>
          </w:tcPr>
          <w:p w14:paraId="65EA23AC" w14:textId="77777777" w:rsidR="004B2497" w:rsidRPr="00EC1FF1" w:rsidRDefault="004B2497" w:rsidP="00B55A6C">
            <w:pPr>
              <w:jc w:val="center"/>
              <w:rPr>
                <w:rFonts w:ascii="Book Antiqua" w:hAnsi="Book Antiqua" w:cs="Arial"/>
              </w:rPr>
            </w:pPr>
            <w:r w:rsidRPr="00EC1FF1">
              <w:rPr>
                <w:rFonts w:ascii="Book Antiqua" w:hAnsi="Book Antiqua" w:cs="Arial"/>
              </w:rPr>
              <w:t>&gt;50%, &lt;75%</w:t>
            </w:r>
          </w:p>
        </w:tc>
        <w:tc>
          <w:tcPr>
            <w:tcW w:w="3880" w:type="dxa"/>
            <w:tcBorders>
              <w:top w:val="nil"/>
              <w:left w:val="nil"/>
              <w:bottom w:val="single" w:sz="4" w:space="0" w:color="auto"/>
              <w:right w:val="single" w:sz="4" w:space="0" w:color="auto"/>
            </w:tcBorders>
            <w:shd w:val="clear" w:color="auto" w:fill="auto"/>
            <w:noWrap/>
            <w:vAlign w:val="bottom"/>
          </w:tcPr>
          <w:p w14:paraId="62676735" w14:textId="77777777" w:rsidR="004B2497" w:rsidRPr="00EC1FF1" w:rsidRDefault="004B2497" w:rsidP="00B55A6C">
            <w:pPr>
              <w:jc w:val="center"/>
              <w:rPr>
                <w:rFonts w:ascii="Book Antiqua" w:hAnsi="Book Antiqua" w:cs="Arial"/>
              </w:rPr>
            </w:pPr>
            <w:r w:rsidRPr="00EC1FF1">
              <w:rPr>
                <w:rFonts w:ascii="Book Antiqua" w:hAnsi="Book Antiqua" w:cs="Arial"/>
              </w:rPr>
              <w:t> </w:t>
            </w:r>
          </w:p>
        </w:tc>
      </w:tr>
      <w:tr w:rsidR="004B2497" w:rsidRPr="00EC1FF1" w14:paraId="188004C4"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7CAD14DC" w14:textId="77777777" w:rsidR="004B2497" w:rsidRPr="00EC1FF1" w:rsidRDefault="004B2497" w:rsidP="00B55A6C">
            <w:pPr>
              <w:rPr>
                <w:rFonts w:ascii="Book Antiqua" w:hAnsi="Book Antiqua" w:cs="Arial"/>
                <w:b/>
                <w:i/>
              </w:rPr>
            </w:pPr>
            <w:smartTag w:uri="urn:schemas-microsoft-com:office:smarttags" w:element="place">
              <w:smartTag w:uri="urn:schemas-microsoft-com:office:smarttags" w:element="country-region">
                <w:r w:rsidRPr="00EC1FF1">
                  <w:rPr>
                    <w:rFonts w:ascii="Book Antiqua" w:hAnsi="Book Antiqua" w:cs="Arial"/>
                    <w:b/>
                    <w:i/>
                  </w:rPr>
                  <w:t>Turkey</w:t>
                </w:r>
              </w:smartTag>
            </w:smartTag>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17063336" w14:textId="77777777" w:rsidR="004B2497" w:rsidRPr="00EC1FF1" w:rsidRDefault="004B2497" w:rsidP="00B55A6C">
            <w:pPr>
              <w:jc w:val="center"/>
              <w:rPr>
                <w:rFonts w:ascii="Book Antiqua" w:hAnsi="Book Antiqua" w:cs="Arial"/>
              </w:rPr>
            </w:pPr>
            <w:r w:rsidRPr="00EC1FF1">
              <w:rPr>
                <w:rFonts w:ascii="Book Antiqua" w:hAnsi="Book Antiqua" w:cs="Arial"/>
              </w:rPr>
              <w:t>762–1,250</w:t>
            </w:r>
          </w:p>
        </w:tc>
        <w:tc>
          <w:tcPr>
            <w:tcW w:w="2520" w:type="dxa"/>
            <w:tcBorders>
              <w:top w:val="nil"/>
              <w:left w:val="nil"/>
              <w:bottom w:val="single" w:sz="4" w:space="0" w:color="auto"/>
              <w:right w:val="single" w:sz="4" w:space="0" w:color="auto"/>
            </w:tcBorders>
            <w:shd w:val="clear" w:color="auto" w:fill="auto"/>
            <w:noWrap/>
            <w:vAlign w:val="bottom"/>
          </w:tcPr>
          <w:p w14:paraId="63E758AF" w14:textId="77777777" w:rsidR="004B2497" w:rsidRPr="00EC1FF1" w:rsidRDefault="004B2497" w:rsidP="00B55A6C">
            <w:pPr>
              <w:jc w:val="center"/>
              <w:rPr>
                <w:rFonts w:ascii="Book Antiqua" w:hAnsi="Book Antiqua" w:cs="Arial"/>
              </w:rPr>
            </w:pPr>
            <w:r w:rsidRPr="00EC1FF1">
              <w:rPr>
                <w:rFonts w:ascii="Book Antiqua" w:hAnsi="Book Antiqua" w:cs="Arial"/>
              </w:rPr>
              <w:t>&gt;90%</w:t>
            </w:r>
          </w:p>
        </w:tc>
        <w:tc>
          <w:tcPr>
            <w:tcW w:w="1540" w:type="dxa"/>
            <w:tcBorders>
              <w:top w:val="nil"/>
              <w:left w:val="nil"/>
              <w:bottom w:val="single" w:sz="4" w:space="0" w:color="auto"/>
              <w:right w:val="single" w:sz="4" w:space="0" w:color="auto"/>
            </w:tcBorders>
            <w:shd w:val="clear" w:color="auto" w:fill="auto"/>
          </w:tcPr>
          <w:p w14:paraId="3D422903"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noWrap/>
            <w:vAlign w:val="bottom"/>
          </w:tcPr>
          <w:p w14:paraId="2E2C2019" w14:textId="77777777" w:rsidR="004B2497" w:rsidRPr="00EC1FF1" w:rsidRDefault="004B2497" w:rsidP="00B55A6C">
            <w:pPr>
              <w:jc w:val="center"/>
              <w:rPr>
                <w:rFonts w:ascii="Book Antiqua" w:hAnsi="Book Antiqua" w:cs="Arial"/>
              </w:rPr>
            </w:pPr>
            <w:r w:rsidRPr="00EC1FF1">
              <w:rPr>
                <w:rFonts w:ascii="Book Antiqua" w:hAnsi="Book Antiqua" w:cs="Arial"/>
              </w:rPr>
              <w:t> </w:t>
            </w:r>
          </w:p>
        </w:tc>
        <w:tc>
          <w:tcPr>
            <w:tcW w:w="3880" w:type="dxa"/>
            <w:tcBorders>
              <w:top w:val="nil"/>
              <w:left w:val="nil"/>
              <w:bottom w:val="single" w:sz="4" w:space="0" w:color="auto"/>
              <w:right w:val="single" w:sz="4" w:space="0" w:color="auto"/>
            </w:tcBorders>
            <w:shd w:val="clear" w:color="auto" w:fill="auto"/>
            <w:noWrap/>
            <w:vAlign w:val="bottom"/>
          </w:tcPr>
          <w:p w14:paraId="6DD827E9" w14:textId="77777777" w:rsidR="004B2497" w:rsidRPr="00EC1FF1" w:rsidRDefault="004B2497" w:rsidP="00B55A6C">
            <w:pPr>
              <w:jc w:val="center"/>
              <w:rPr>
                <w:rFonts w:ascii="Book Antiqua" w:hAnsi="Book Antiqua" w:cs="Arial"/>
              </w:rPr>
            </w:pPr>
            <w:r w:rsidRPr="00EC1FF1">
              <w:rPr>
                <w:rFonts w:ascii="Book Antiqua" w:hAnsi="Book Antiqua" w:cs="Arial"/>
              </w:rPr>
              <w:t>&gt;10%, &lt;25%</w:t>
            </w:r>
          </w:p>
        </w:tc>
      </w:tr>
      <w:tr w:rsidR="004B2497" w:rsidRPr="00EC1FF1" w14:paraId="2652DB25" w14:textId="77777777" w:rsidTr="00B55A6C">
        <w:trPr>
          <w:trHeight w:val="330"/>
        </w:trPr>
        <w:tc>
          <w:tcPr>
            <w:tcW w:w="2620" w:type="dxa"/>
            <w:tcBorders>
              <w:top w:val="nil"/>
              <w:left w:val="single" w:sz="4" w:space="0" w:color="auto"/>
              <w:bottom w:val="single" w:sz="4" w:space="0" w:color="auto"/>
              <w:right w:val="single" w:sz="4" w:space="0" w:color="auto"/>
            </w:tcBorders>
            <w:shd w:val="clear" w:color="auto" w:fill="auto"/>
          </w:tcPr>
          <w:p w14:paraId="02439512" w14:textId="77777777" w:rsidR="004B2497" w:rsidRPr="00EC1FF1" w:rsidRDefault="004B2497" w:rsidP="00B55A6C">
            <w:pPr>
              <w:rPr>
                <w:rFonts w:ascii="Book Antiqua" w:hAnsi="Book Antiqua" w:cs="Arial"/>
                <w:b/>
                <w:i/>
              </w:rPr>
            </w:pPr>
            <w:smartTag w:uri="urn:schemas-microsoft-com:office:smarttags" w:element="place">
              <w:smartTag w:uri="urn:schemas-microsoft-com:office:smarttags" w:element="country-region">
                <w:r w:rsidRPr="00EC1FF1">
                  <w:rPr>
                    <w:rFonts w:ascii="Book Antiqua" w:hAnsi="Book Antiqua" w:cs="Arial"/>
                    <w:b/>
                    <w:i/>
                  </w:rPr>
                  <w:t>Ukraine</w:t>
                </w:r>
              </w:smartTag>
            </w:smartTag>
            <w:r w:rsidRPr="00EC1FF1">
              <w:rPr>
                <w:rFonts w:ascii="Book Antiqua" w:hAnsi="Book Antiqua" w:cs="Arial"/>
                <w:b/>
                <w:bCs/>
                <w:i/>
                <w:iCs/>
              </w:rPr>
              <w:t xml:space="preserve"> </w:t>
            </w:r>
          </w:p>
        </w:tc>
        <w:tc>
          <w:tcPr>
            <w:tcW w:w="1720" w:type="dxa"/>
            <w:tcBorders>
              <w:top w:val="nil"/>
              <w:left w:val="nil"/>
              <w:bottom w:val="single" w:sz="4" w:space="0" w:color="auto"/>
              <w:right w:val="single" w:sz="4" w:space="0" w:color="auto"/>
            </w:tcBorders>
            <w:shd w:val="clear" w:color="auto" w:fill="auto"/>
          </w:tcPr>
          <w:p w14:paraId="75BA7A0D" w14:textId="77777777" w:rsidR="004B2497" w:rsidRPr="00EC1FF1" w:rsidRDefault="004B2497" w:rsidP="00B55A6C">
            <w:pPr>
              <w:jc w:val="center"/>
              <w:rPr>
                <w:rFonts w:ascii="Book Antiqua" w:hAnsi="Book Antiqua" w:cs="Arial"/>
              </w:rPr>
            </w:pPr>
            <w:r>
              <w:rPr>
                <w:rFonts w:ascii="Book Antiqua" w:hAnsi="Book Antiqua" w:cs="Arial"/>
              </w:rPr>
              <w:t>&lt;500</w:t>
            </w:r>
          </w:p>
        </w:tc>
        <w:tc>
          <w:tcPr>
            <w:tcW w:w="2520" w:type="dxa"/>
            <w:tcBorders>
              <w:top w:val="nil"/>
              <w:left w:val="nil"/>
              <w:bottom w:val="single" w:sz="4" w:space="0" w:color="auto"/>
              <w:right w:val="single" w:sz="4" w:space="0" w:color="auto"/>
            </w:tcBorders>
            <w:shd w:val="clear" w:color="auto" w:fill="auto"/>
            <w:noWrap/>
            <w:vAlign w:val="bottom"/>
          </w:tcPr>
          <w:p w14:paraId="0DE92C81" w14:textId="77777777" w:rsidR="004B2497" w:rsidRPr="00EC1FF1" w:rsidRDefault="004B2497" w:rsidP="00B55A6C">
            <w:pPr>
              <w:jc w:val="center"/>
              <w:rPr>
                <w:rFonts w:ascii="Book Antiqua" w:hAnsi="Book Antiqua" w:cs="Arial"/>
              </w:rPr>
            </w:pPr>
            <w:r w:rsidRPr="00EC1FF1">
              <w:rPr>
                <w:rFonts w:ascii="Book Antiqua" w:hAnsi="Book Antiqua" w:cs="Arial"/>
              </w:rPr>
              <w:t> </w:t>
            </w:r>
            <w:r>
              <w:rPr>
                <w:rFonts w:ascii="Book Antiqua" w:hAnsi="Book Antiqua" w:cs="Arial"/>
              </w:rPr>
              <w:t>&lt;10%</w:t>
            </w:r>
          </w:p>
        </w:tc>
        <w:tc>
          <w:tcPr>
            <w:tcW w:w="1540" w:type="dxa"/>
            <w:tcBorders>
              <w:top w:val="nil"/>
              <w:left w:val="nil"/>
              <w:bottom w:val="single" w:sz="4" w:space="0" w:color="auto"/>
              <w:right w:val="single" w:sz="4" w:space="0" w:color="auto"/>
            </w:tcBorders>
            <w:shd w:val="clear" w:color="auto" w:fill="auto"/>
          </w:tcPr>
          <w:p w14:paraId="455D0AEF" w14:textId="77777777" w:rsidR="004B2497" w:rsidRPr="00EC1FF1" w:rsidRDefault="004B2497" w:rsidP="00B55A6C">
            <w:pPr>
              <w:jc w:val="center"/>
              <w:rPr>
                <w:rFonts w:ascii="Book Antiqua" w:hAnsi="Book Antiqua" w:cs="Arial"/>
              </w:rPr>
            </w:pPr>
            <w:r w:rsidRPr="00EC1FF1">
              <w:rPr>
                <w:rFonts w:ascii="Book Antiqua" w:hAnsi="Book Antiqua" w:cs="Arial"/>
              </w:rPr>
              <w:t>n/a</w:t>
            </w:r>
          </w:p>
        </w:tc>
        <w:tc>
          <w:tcPr>
            <w:tcW w:w="1780" w:type="dxa"/>
            <w:tcBorders>
              <w:top w:val="nil"/>
              <w:left w:val="nil"/>
              <w:bottom w:val="single" w:sz="4" w:space="0" w:color="auto"/>
              <w:right w:val="single" w:sz="4" w:space="0" w:color="auto"/>
            </w:tcBorders>
            <w:shd w:val="clear" w:color="auto" w:fill="auto"/>
            <w:noWrap/>
            <w:vAlign w:val="bottom"/>
          </w:tcPr>
          <w:p w14:paraId="1D7943E6" w14:textId="77777777" w:rsidR="004B2497" w:rsidRPr="00EC1FF1" w:rsidRDefault="004B2497" w:rsidP="00B55A6C">
            <w:pPr>
              <w:jc w:val="center"/>
              <w:rPr>
                <w:rFonts w:ascii="Book Antiqua" w:hAnsi="Book Antiqua" w:cs="Arial"/>
              </w:rPr>
            </w:pPr>
            <w:r w:rsidRPr="00EC1FF1">
              <w:rPr>
                <w:rFonts w:ascii="Book Antiqua" w:hAnsi="Book Antiqua" w:cs="Arial"/>
              </w:rPr>
              <w:t> </w:t>
            </w:r>
          </w:p>
        </w:tc>
        <w:tc>
          <w:tcPr>
            <w:tcW w:w="3880" w:type="dxa"/>
            <w:tcBorders>
              <w:top w:val="nil"/>
              <w:left w:val="nil"/>
              <w:bottom w:val="single" w:sz="4" w:space="0" w:color="auto"/>
              <w:right w:val="single" w:sz="4" w:space="0" w:color="auto"/>
            </w:tcBorders>
            <w:shd w:val="clear" w:color="auto" w:fill="auto"/>
            <w:noWrap/>
            <w:vAlign w:val="bottom"/>
          </w:tcPr>
          <w:p w14:paraId="502E968F" w14:textId="77777777" w:rsidR="004B2497" w:rsidRPr="00EC1FF1" w:rsidRDefault="004B2497" w:rsidP="00B55A6C">
            <w:pPr>
              <w:jc w:val="center"/>
              <w:rPr>
                <w:rFonts w:ascii="Book Antiqua" w:hAnsi="Book Antiqua" w:cs="Arial"/>
              </w:rPr>
            </w:pPr>
            <w:r>
              <w:rPr>
                <w:rFonts w:ascii="Book Antiqua" w:hAnsi="Book Antiqua" w:cs="Arial"/>
              </w:rPr>
              <w:t>&lt;5%</w:t>
            </w:r>
            <w:r w:rsidRPr="00EC1FF1">
              <w:rPr>
                <w:rFonts w:ascii="Book Antiqua" w:hAnsi="Book Antiqua" w:cs="Arial"/>
              </w:rPr>
              <w:t> </w:t>
            </w:r>
          </w:p>
        </w:tc>
      </w:tr>
    </w:tbl>
    <w:p w14:paraId="53ADE332" w14:textId="77777777" w:rsidR="004B2497" w:rsidRPr="00EC1FF1" w:rsidRDefault="004B2497" w:rsidP="004B2497">
      <w:pPr>
        <w:ind w:left="-142"/>
        <w:rPr>
          <w:rFonts w:ascii="Book Antiqua" w:hAnsi="Book Antiqua"/>
          <w:i/>
        </w:rPr>
      </w:pPr>
    </w:p>
    <w:p w14:paraId="50F1DD50" w14:textId="77777777" w:rsidR="004B2497" w:rsidRPr="00974E8F" w:rsidRDefault="004B2497" w:rsidP="004B2497">
      <w:pPr>
        <w:widowControl w:val="0"/>
        <w:numPr>
          <w:ilvl w:val="0"/>
          <w:numId w:val="32"/>
        </w:numPr>
        <w:tabs>
          <w:tab w:val="num" w:pos="142"/>
        </w:tabs>
        <w:ind w:left="-142" w:firstLine="21"/>
        <w:jc w:val="both"/>
        <w:rPr>
          <w:rFonts w:cs="Arial"/>
        </w:rPr>
      </w:pPr>
      <w:r w:rsidRPr="00974E8F">
        <w:rPr>
          <w:rFonts w:ascii="Book Antiqua" w:hAnsi="Book Antiqua"/>
          <w:i/>
        </w:rPr>
        <w:t xml:space="preserve">The data in this table is presented only for countries with significant breeding populations, to which a </w:t>
      </w:r>
      <w:proofErr w:type="gramStart"/>
      <w:r w:rsidRPr="00974E8F">
        <w:rPr>
          <w:rFonts w:ascii="Book Antiqua" w:hAnsi="Book Antiqua"/>
          <w:i/>
        </w:rPr>
        <w:t>site based</w:t>
      </w:r>
      <w:proofErr w:type="gramEnd"/>
      <w:r w:rsidRPr="00974E8F">
        <w:rPr>
          <w:rFonts w:ascii="Book Antiqua" w:hAnsi="Book Antiqua"/>
          <w:i/>
        </w:rPr>
        <w:t xml:space="preserve"> approach is feasible.</w:t>
      </w:r>
      <w:bookmarkEnd w:id="158"/>
      <w:bookmarkEnd w:id="159"/>
    </w:p>
    <w:p w14:paraId="585518AB" w14:textId="77777777" w:rsidR="00A1373D" w:rsidRPr="00A1373D" w:rsidRDefault="00A1373D" w:rsidP="00A1373D">
      <w:pPr>
        <w:rPr>
          <w:rFonts w:cs="Arial"/>
          <w:color w:val="000000"/>
          <w:sz w:val="20"/>
          <w:szCs w:val="20"/>
          <w:lang w:eastAsia="hu-HU"/>
        </w:rPr>
      </w:pPr>
    </w:p>
    <w:p w14:paraId="129021DA" w14:textId="77777777" w:rsidR="006954BE" w:rsidRDefault="006954BE" w:rsidP="008F5E0B">
      <w:pPr>
        <w:suppressAutoHyphens/>
        <w:rPr>
          <w:rFonts w:cs="Arial"/>
          <w:color w:val="000000"/>
          <w:kern w:val="2"/>
        </w:rPr>
      </w:pPr>
    </w:p>
    <w:sectPr w:rsidR="006954BE" w:rsidSect="00A1373D">
      <w:headerReference w:type="first" r:id="rId38"/>
      <w:pgSz w:w="11906" w:h="16838" w:code="9"/>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15A1B" w14:textId="77777777" w:rsidR="003E3EA1" w:rsidRDefault="003E3EA1" w:rsidP="008562CA">
      <w:r>
        <w:separator/>
      </w:r>
    </w:p>
  </w:endnote>
  <w:endnote w:type="continuationSeparator" w:id="0">
    <w:p w14:paraId="6F3FE91C" w14:textId="77777777" w:rsidR="003E3EA1" w:rsidRDefault="003E3EA1" w:rsidP="008562CA">
      <w:r>
        <w:continuationSeparator/>
      </w:r>
    </w:p>
  </w:endnote>
  <w:endnote w:type="continuationNotice" w:id="1">
    <w:p w14:paraId="5CA31380" w14:textId="77777777" w:rsidR="003E3EA1" w:rsidRDefault="003E3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Antiqua">
    <w:altName w:val="MS Mincho"/>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952275"/>
      <w:docPartObj>
        <w:docPartGallery w:val="Page Numbers (Bottom of Page)"/>
        <w:docPartUnique/>
      </w:docPartObj>
    </w:sdtPr>
    <w:sdtEndPr>
      <w:rPr>
        <w:sz w:val="18"/>
        <w:szCs w:val="18"/>
      </w:rPr>
    </w:sdtEndPr>
    <w:sdtContent>
      <w:p w14:paraId="0165FFEC" w14:textId="3BD1B1F8" w:rsidR="004E4914" w:rsidRPr="004E4914" w:rsidRDefault="004E4914">
        <w:pPr>
          <w:pStyle w:val="Footer"/>
          <w:jc w:val="center"/>
          <w:rPr>
            <w:sz w:val="18"/>
            <w:szCs w:val="18"/>
          </w:rPr>
        </w:pPr>
        <w:r w:rsidRPr="004E4914">
          <w:rPr>
            <w:sz w:val="18"/>
            <w:szCs w:val="18"/>
          </w:rPr>
          <w:fldChar w:fldCharType="begin"/>
        </w:r>
        <w:r w:rsidRPr="004E4914">
          <w:rPr>
            <w:sz w:val="18"/>
            <w:szCs w:val="18"/>
          </w:rPr>
          <w:instrText>PAGE   \* MERGEFORMAT</w:instrText>
        </w:r>
        <w:r w:rsidRPr="004E4914">
          <w:rPr>
            <w:sz w:val="18"/>
            <w:szCs w:val="18"/>
          </w:rPr>
          <w:fldChar w:fldCharType="separate"/>
        </w:r>
        <w:r w:rsidRPr="004E4914">
          <w:rPr>
            <w:sz w:val="18"/>
            <w:szCs w:val="18"/>
            <w:lang w:val="de-DE"/>
          </w:rPr>
          <w:t>2</w:t>
        </w:r>
        <w:r w:rsidRPr="004E4914">
          <w:rPr>
            <w:sz w:val="18"/>
            <w:szCs w:val="18"/>
          </w:rPr>
          <w:fldChar w:fldCharType="end"/>
        </w:r>
      </w:p>
    </w:sdtContent>
  </w:sdt>
  <w:p w14:paraId="75CA11CD" w14:textId="77777777" w:rsidR="004E4914" w:rsidRDefault="004E4914">
    <w:pPr>
      <w:pStyle w:val="Footer"/>
    </w:pPr>
  </w:p>
  <w:p w14:paraId="27611859" w14:textId="77777777" w:rsidR="00CE56A9" w:rsidRDefault="00CE56A9"/>
  <w:p w14:paraId="3796A76E" w14:textId="77777777" w:rsidR="00CE56A9" w:rsidRDefault="00CE56A9"/>
  <w:p w14:paraId="18ADA944" w14:textId="77777777" w:rsidR="00CE56A9" w:rsidRDefault="00CE56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124267"/>
      <w:docPartObj>
        <w:docPartGallery w:val="Page Numbers (Bottom of Page)"/>
        <w:docPartUnique/>
      </w:docPartObj>
    </w:sdtPr>
    <w:sdtEndPr>
      <w:rPr>
        <w:sz w:val="18"/>
        <w:szCs w:val="18"/>
      </w:rPr>
    </w:sdtEndPr>
    <w:sdtContent>
      <w:p w14:paraId="011B63CB" w14:textId="7D251CE3" w:rsidR="004E4914" w:rsidRPr="004E4914" w:rsidRDefault="004E4914">
        <w:pPr>
          <w:pStyle w:val="Footer"/>
          <w:jc w:val="center"/>
          <w:rPr>
            <w:sz w:val="18"/>
            <w:szCs w:val="18"/>
          </w:rPr>
        </w:pPr>
        <w:r w:rsidRPr="004E4914">
          <w:rPr>
            <w:sz w:val="18"/>
            <w:szCs w:val="18"/>
          </w:rPr>
          <w:fldChar w:fldCharType="begin"/>
        </w:r>
        <w:r w:rsidRPr="004E4914">
          <w:rPr>
            <w:sz w:val="18"/>
            <w:szCs w:val="18"/>
          </w:rPr>
          <w:instrText>PAGE   \* MERGEFORMAT</w:instrText>
        </w:r>
        <w:r w:rsidRPr="004E4914">
          <w:rPr>
            <w:sz w:val="18"/>
            <w:szCs w:val="18"/>
          </w:rPr>
          <w:fldChar w:fldCharType="separate"/>
        </w:r>
        <w:r w:rsidRPr="004E4914">
          <w:rPr>
            <w:sz w:val="18"/>
            <w:szCs w:val="18"/>
            <w:lang w:val="de-DE"/>
          </w:rPr>
          <w:t>2</w:t>
        </w:r>
        <w:r w:rsidRPr="004E4914">
          <w:rPr>
            <w:sz w:val="18"/>
            <w:szCs w:val="18"/>
          </w:rPr>
          <w:fldChar w:fldCharType="end"/>
        </w:r>
      </w:p>
    </w:sdtContent>
  </w:sdt>
  <w:p w14:paraId="46DC6E94" w14:textId="77777777" w:rsidR="004E4914" w:rsidRDefault="004E4914">
    <w:pPr>
      <w:pStyle w:val="Footer"/>
    </w:pPr>
  </w:p>
  <w:p w14:paraId="48BABD57" w14:textId="77777777" w:rsidR="00CE56A9" w:rsidRDefault="00CE56A9"/>
  <w:p w14:paraId="6EE32E1C" w14:textId="77777777" w:rsidR="00CE56A9" w:rsidRDefault="00CE56A9"/>
  <w:p w14:paraId="7D8C0D16" w14:textId="77777777" w:rsidR="00CE56A9" w:rsidRDefault="00CE56A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677354"/>
      <w:docPartObj>
        <w:docPartGallery w:val="Page Numbers (Bottom of Page)"/>
        <w:docPartUnique/>
      </w:docPartObj>
    </w:sdtPr>
    <w:sdtEndPr>
      <w:rPr>
        <w:rFonts w:cs="Arial"/>
        <w:noProof/>
        <w:sz w:val="18"/>
        <w:szCs w:val="18"/>
      </w:rPr>
    </w:sdtEndPr>
    <w:sdtContent>
      <w:p w14:paraId="7B6ADB1D" w14:textId="77777777" w:rsidR="004B2497" w:rsidRDefault="004B2497" w:rsidP="00D167AD">
        <w:pPr>
          <w:pStyle w:val="Footer"/>
          <w:jc w:val="center"/>
          <w:rPr>
            <w:rFonts w:cs="Arial"/>
            <w:sz w:val="18"/>
            <w:szCs w:val="18"/>
          </w:rPr>
        </w:pPr>
        <w:r w:rsidRPr="00AF5BD8">
          <w:rPr>
            <w:rFonts w:cs="Arial"/>
            <w:sz w:val="18"/>
            <w:szCs w:val="18"/>
          </w:rPr>
          <w:fldChar w:fldCharType="begin"/>
        </w:r>
        <w:r w:rsidRPr="00AF5BD8">
          <w:rPr>
            <w:rFonts w:cs="Arial"/>
            <w:sz w:val="18"/>
            <w:szCs w:val="18"/>
          </w:rPr>
          <w:instrText xml:space="preserve"> PAGE   \* MERGEFORMAT </w:instrText>
        </w:r>
        <w:r w:rsidRPr="00AF5BD8">
          <w:rPr>
            <w:rFonts w:cs="Arial"/>
            <w:sz w:val="18"/>
            <w:szCs w:val="18"/>
          </w:rPr>
          <w:fldChar w:fldCharType="separate"/>
        </w:r>
        <w:r>
          <w:rPr>
            <w:rFonts w:cs="Arial"/>
            <w:noProof/>
            <w:sz w:val="18"/>
            <w:szCs w:val="18"/>
          </w:rPr>
          <w:t>44</w:t>
        </w:r>
        <w:r w:rsidRPr="00AF5BD8">
          <w:rPr>
            <w:rFonts w:cs="Arial"/>
            <w:noProof/>
            <w:sz w:val="18"/>
            <w:szCs w:val="18"/>
          </w:rPr>
          <w:fldChar w:fldCharType="end"/>
        </w:r>
      </w:p>
      <w:p w14:paraId="4D64D4C8" w14:textId="77777777" w:rsidR="004B2497" w:rsidRPr="00D167AD" w:rsidRDefault="004B2497" w:rsidP="00D167AD">
        <w:pPr>
          <w:pStyle w:val="Footer"/>
          <w:jc w:val="center"/>
          <w:rPr>
            <w:rFonts w:cs="Arial"/>
            <w:sz w:val="18"/>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645590"/>
      <w:docPartObj>
        <w:docPartGallery w:val="Page Numbers (Bottom of Page)"/>
        <w:docPartUnique/>
      </w:docPartObj>
    </w:sdtPr>
    <w:sdtEndPr>
      <w:rPr>
        <w:rFonts w:cs="Arial"/>
        <w:noProof/>
        <w:sz w:val="18"/>
        <w:szCs w:val="18"/>
      </w:rPr>
    </w:sdtEndPr>
    <w:sdtContent>
      <w:p w14:paraId="349722AC" w14:textId="77777777" w:rsidR="004B2497" w:rsidRPr="00AF5BD8" w:rsidRDefault="004B2497">
        <w:pPr>
          <w:pStyle w:val="Footer"/>
          <w:jc w:val="center"/>
          <w:rPr>
            <w:rFonts w:cs="Arial"/>
            <w:sz w:val="18"/>
            <w:szCs w:val="18"/>
          </w:rPr>
        </w:pPr>
        <w:r w:rsidRPr="00AF5BD8">
          <w:rPr>
            <w:rFonts w:cs="Arial"/>
            <w:sz w:val="18"/>
            <w:szCs w:val="18"/>
          </w:rPr>
          <w:fldChar w:fldCharType="begin"/>
        </w:r>
        <w:r w:rsidRPr="00AF5BD8">
          <w:rPr>
            <w:rFonts w:cs="Arial"/>
            <w:sz w:val="18"/>
            <w:szCs w:val="18"/>
          </w:rPr>
          <w:instrText xml:space="preserve"> PAGE   \* MERGEFORMAT </w:instrText>
        </w:r>
        <w:r w:rsidRPr="00AF5BD8">
          <w:rPr>
            <w:rFonts w:cs="Arial"/>
            <w:sz w:val="18"/>
            <w:szCs w:val="18"/>
          </w:rPr>
          <w:fldChar w:fldCharType="separate"/>
        </w:r>
        <w:r>
          <w:rPr>
            <w:rFonts w:cs="Arial"/>
            <w:noProof/>
            <w:sz w:val="18"/>
            <w:szCs w:val="18"/>
          </w:rPr>
          <w:t>13</w:t>
        </w:r>
        <w:r w:rsidRPr="00AF5BD8">
          <w:rPr>
            <w:rFonts w:cs="Arial"/>
            <w:noProof/>
            <w:sz w:val="18"/>
            <w:szCs w:val="18"/>
          </w:rPr>
          <w:fldChar w:fldCharType="end"/>
        </w:r>
      </w:p>
    </w:sdtContent>
  </w:sdt>
  <w:p w14:paraId="2519FAC6" w14:textId="77777777" w:rsidR="004B2497" w:rsidRDefault="004B24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692456"/>
      <w:docPartObj>
        <w:docPartGallery w:val="Page Numbers (Bottom of Page)"/>
        <w:docPartUnique/>
      </w:docPartObj>
    </w:sdtPr>
    <w:sdtEndPr>
      <w:rPr>
        <w:rFonts w:cs="Arial"/>
        <w:noProof/>
        <w:sz w:val="18"/>
        <w:szCs w:val="18"/>
      </w:rPr>
    </w:sdtEndPr>
    <w:sdtContent>
      <w:p w14:paraId="057E4216" w14:textId="77777777" w:rsidR="004B2497" w:rsidRPr="00016BD2" w:rsidRDefault="004B2497">
        <w:pPr>
          <w:pStyle w:val="Footer"/>
          <w:jc w:val="center"/>
          <w:rPr>
            <w:rFonts w:cs="Arial"/>
            <w:sz w:val="18"/>
            <w:szCs w:val="18"/>
          </w:rPr>
        </w:pPr>
        <w:r w:rsidRPr="00016BD2">
          <w:rPr>
            <w:rFonts w:cs="Arial"/>
            <w:sz w:val="18"/>
            <w:szCs w:val="18"/>
          </w:rPr>
          <w:fldChar w:fldCharType="begin"/>
        </w:r>
        <w:r w:rsidRPr="00016BD2">
          <w:rPr>
            <w:rFonts w:cs="Arial"/>
            <w:sz w:val="18"/>
            <w:szCs w:val="18"/>
          </w:rPr>
          <w:instrText xml:space="preserve"> PAGE   \* MERGEFORMAT </w:instrText>
        </w:r>
        <w:r w:rsidRPr="00016BD2">
          <w:rPr>
            <w:rFonts w:cs="Arial"/>
            <w:sz w:val="18"/>
            <w:szCs w:val="18"/>
          </w:rPr>
          <w:fldChar w:fldCharType="separate"/>
        </w:r>
        <w:r>
          <w:rPr>
            <w:rFonts w:cs="Arial"/>
            <w:noProof/>
            <w:sz w:val="18"/>
            <w:szCs w:val="18"/>
          </w:rPr>
          <w:t>17</w:t>
        </w:r>
        <w:r w:rsidRPr="00016BD2">
          <w:rPr>
            <w:rFonts w:cs="Arial"/>
            <w:noProof/>
            <w:sz w:val="18"/>
            <w:szCs w:val="18"/>
          </w:rPr>
          <w:fldChar w:fldCharType="end"/>
        </w:r>
      </w:p>
    </w:sdtContent>
  </w:sdt>
  <w:p w14:paraId="57B9ECBB" w14:textId="77777777" w:rsidR="004B2497" w:rsidRDefault="004B24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31981"/>
      <w:docPartObj>
        <w:docPartGallery w:val="Page Numbers (Bottom of Page)"/>
        <w:docPartUnique/>
      </w:docPartObj>
    </w:sdtPr>
    <w:sdtEndPr>
      <w:rPr>
        <w:noProof/>
      </w:rPr>
    </w:sdtEndPr>
    <w:sdtContent>
      <w:p w14:paraId="1B639B02" w14:textId="77777777" w:rsidR="004B2497" w:rsidRDefault="004B2497">
        <w:pPr>
          <w:pStyle w:val="Footer"/>
          <w:jc w:val="center"/>
        </w:pPr>
        <w:r w:rsidRPr="00016BD2">
          <w:rPr>
            <w:rFonts w:cs="Arial"/>
            <w:sz w:val="18"/>
            <w:szCs w:val="18"/>
          </w:rPr>
          <w:fldChar w:fldCharType="begin"/>
        </w:r>
        <w:r w:rsidRPr="00016BD2">
          <w:rPr>
            <w:rFonts w:cs="Arial"/>
            <w:sz w:val="18"/>
            <w:szCs w:val="18"/>
          </w:rPr>
          <w:instrText xml:space="preserve"> PAGE   \* MERGEFORMAT </w:instrText>
        </w:r>
        <w:r w:rsidRPr="00016BD2">
          <w:rPr>
            <w:rFonts w:cs="Arial"/>
            <w:sz w:val="18"/>
            <w:szCs w:val="18"/>
          </w:rPr>
          <w:fldChar w:fldCharType="separate"/>
        </w:r>
        <w:r>
          <w:rPr>
            <w:rFonts w:cs="Arial"/>
            <w:noProof/>
            <w:sz w:val="18"/>
            <w:szCs w:val="18"/>
          </w:rPr>
          <w:t>45</w:t>
        </w:r>
        <w:r w:rsidRPr="00016BD2">
          <w:rPr>
            <w:rFonts w:cs="Arial"/>
            <w:noProof/>
            <w:sz w:val="18"/>
            <w:szCs w:val="18"/>
          </w:rPr>
          <w:fldChar w:fldCharType="end"/>
        </w:r>
      </w:p>
    </w:sdtContent>
  </w:sdt>
  <w:p w14:paraId="573E4AB5" w14:textId="77777777" w:rsidR="004B2497" w:rsidRDefault="004B24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7820" w14:textId="77777777" w:rsidR="004B2497" w:rsidRPr="009D597B" w:rsidRDefault="004B2497" w:rsidP="009D597B">
    <w:pPr>
      <w:pStyle w:val="Footer"/>
      <w:jc w:val="center"/>
      <w:rPr>
        <w:rFonts w:cs="Arial"/>
        <w:sz w:val="18"/>
        <w:szCs w:val="18"/>
      </w:rPr>
    </w:pPr>
    <w:r w:rsidRPr="009D597B">
      <w:rPr>
        <w:rFonts w:cs="Arial"/>
        <w:sz w:val="18"/>
        <w:szCs w:val="18"/>
      </w:rPr>
      <w:fldChar w:fldCharType="begin"/>
    </w:r>
    <w:r w:rsidRPr="009D597B">
      <w:rPr>
        <w:rFonts w:cs="Arial"/>
        <w:sz w:val="18"/>
        <w:szCs w:val="18"/>
      </w:rPr>
      <w:instrText xml:space="preserve"> PAGE   \* MERGEFORMAT </w:instrText>
    </w:r>
    <w:r w:rsidRPr="009D597B">
      <w:rPr>
        <w:rFonts w:cs="Arial"/>
        <w:sz w:val="18"/>
        <w:szCs w:val="18"/>
      </w:rPr>
      <w:fldChar w:fldCharType="separate"/>
    </w:r>
    <w:r>
      <w:rPr>
        <w:rFonts w:cs="Arial"/>
        <w:noProof/>
        <w:sz w:val="18"/>
        <w:szCs w:val="18"/>
      </w:rPr>
      <w:t>30</w:t>
    </w:r>
    <w:r w:rsidRPr="009D597B">
      <w:rPr>
        <w:rFonts w:cs="Arial"/>
        <w:noProof/>
        <w:sz w:val="18"/>
        <w:szCs w:val="18"/>
      </w:rPr>
      <w:fldChar w:fldCharType="end"/>
    </w:r>
  </w:p>
  <w:p w14:paraId="2F905E6F" w14:textId="77777777" w:rsidR="004B2497" w:rsidRDefault="004B2497"/>
  <w:p w14:paraId="50839713" w14:textId="77777777" w:rsidR="004B2497" w:rsidRDefault="004B2497"/>
  <w:p w14:paraId="63478A11" w14:textId="77777777" w:rsidR="004B2497" w:rsidRDefault="004B2497"/>
  <w:p w14:paraId="4A88AA08" w14:textId="77777777" w:rsidR="004B2497" w:rsidRDefault="004B2497"/>
  <w:p w14:paraId="77EFD868" w14:textId="77777777" w:rsidR="004B2497" w:rsidRDefault="004B2497"/>
  <w:p w14:paraId="474E1660" w14:textId="77777777" w:rsidR="004B2497" w:rsidRDefault="004B24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70C61" w14:textId="77777777" w:rsidR="003E3EA1" w:rsidRDefault="003E3EA1" w:rsidP="008562CA">
      <w:r>
        <w:separator/>
      </w:r>
    </w:p>
  </w:footnote>
  <w:footnote w:type="continuationSeparator" w:id="0">
    <w:p w14:paraId="5D954681" w14:textId="77777777" w:rsidR="003E3EA1" w:rsidRDefault="003E3EA1" w:rsidP="008562CA">
      <w:r>
        <w:continuationSeparator/>
      </w:r>
    </w:p>
  </w:footnote>
  <w:footnote w:type="continuationNotice" w:id="1">
    <w:p w14:paraId="258017B6" w14:textId="77777777" w:rsidR="003E3EA1" w:rsidRDefault="003E3EA1"/>
  </w:footnote>
  <w:footnote w:id="2">
    <w:p w14:paraId="7B3C5F11" w14:textId="77777777" w:rsidR="004B2497" w:rsidRPr="0002070D" w:rsidRDefault="004B2497" w:rsidP="004B2497">
      <w:pPr>
        <w:pStyle w:val="FootnoteText"/>
        <w:rPr>
          <w:rFonts w:ascii="Book Antiqua" w:hAnsi="Book Antiqua"/>
        </w:rPr>
      </w:pPr>
      <w:r w:rsidRPr="00AE0AD0">
        <w:rPr>
          <w:rStyle w:val="FootnoteReference"/>
          <w:rFonts w:ascii="Book Antiqua" w:hAnsi="Book Antiqua"/>
          <w:vertAlign w:val="superscript"/>
        </w:rPr>
        <w:footnoteRef/>
      </w:r>
      <w:r w:rsidRPr="0002070D">
        <w:rPr>
          <w:rFonts w:ascii="Book Antiqua" w:hAnsi="Book Antiqua"/>
        </w:rPr>
        <w:t xml:space="preserve"> Only the </w:t>
      </w:r>
      <w:r>
        <w:rPr>
          <w:rFonts w:ascii="Book Antiqua" w:hAnsi="Book Antiqua"/>
        </w:rPr>
        <w:t>n</w:t>
      </w:r>
      <w:r w:rsidRPr="0002070D">
        <w:rPr>
          <w:rFonts w:ascii="Book Antiqua" w:hAnsi="Book Antiqua"/>
        </w:rPr>
        <w:t>orth</w:t>
      </w:r>
      <w:r>
        <w:rPr>
          <w:rFonts w:ascii="Book Antiqua" w:hAnsi="Book Antiqua"/>
        </w:rPr>
        <w:t>-</w:t>
      </w:r>
      <w:r w:rsidRPr="0002070D">
        <w:rPr>
          <w:rFonts w:ascii="Book Antiqua" w:hAnsi="Book Antiqua"/>
        </w:rPr>
        <w:t xml:space="preserve">west part of the country between the Ural River and the Russian border. </w:t>
      </w:r>
    </w:p>
  </w:footnote>
  <w:footnote w:id="3">
    <w:p w14:paraId="5617FA8C" w14:textId="77777777" w:rsidR="004B2497" w:rsidRPr="00DF1FB2" w:rsidRDefault="004B2497" w:rsidP="004B2497">
      <w:pPr>
        <w:pStyle w:val="FootnoteText"/>
        <w:rPr>
          <w:rFonts w:ascii="Book Antiqua" w:hAnsi="Book Antiqua"/>
          <w:lang w:val="hu-HU"/>
        </w:rPr>
      </w:pPr>
      <w:r w:rsidRPr="002C5D9C">
        <w:rPr>
          <w:rStyle w:val="FootnoteReference"/>
          <w:rFonts w:ascii="Book Antiqua" w:hAnsi="Book Antiqua"/>
          <w:vertAlign w:val="superscript"/>
        </w:rPr>
        <w:footnoteRef/>
      </w:r>
      <w:r w:rsidRPr="00DF1FB2">
        <w:rPr>
          <w:rFonts w:ascii="Book Antiqua" w:hAnsi="Book Antiqua"/>
        </w:rPr>
        <w:t xml:space="preserve"> Central Europe includes the ecologically similar populations of the German-Polish Plain and of the Carpathian Basin. </w:t>
      </w:r>
    </w:p>
  </w:footnote>
  <w:footnote w:id="4">
    <w:p w14:paraId="70F3B1EF" w14:textId="77777777" w:rsidR="004B2497" w:rsidRPr="00F2631B" w:rsidRDefault="004B2497" w:rsidP="004B2497">
      <w:pPr>
        <w:pStyle w:val="FootnoteText"/>
        <w:rPr>
          <w:rFonts w:ascii="Book Antiqua" w:hAnsi="Book Antiqua"/>
          <w:lang w:val="en-GB"/>
        </w:rPr>
      </w:pPr>
      <w:r w:rsidRPr="00087A88">
        <w:rPr>
          <w:rStyle w:val="FootnoteReference"/>
          <w:vertAlign w:val="superscript"/>
        </w:rPr>
        <w:footnoteRef/>
      </w:r>
      <w:r>
        <w:t xml:space="preserve"> </w:t>
      </w:r>
      <w:r w:rsidRPr="00836C83">
        <w:rPr>
          <w:rFonts w:ascii="Book Antiqua" w:hAnsi="Book Antiqua"/>
          <w:lang w:val="en-GB"/>
        </w:rPr>
        <w:t>In individuals.</w:t>
      </w:r>
      <w:r w:rsidRPr="00F2631B">
        <w:rPr>
          <w:rFonts w:ascii="Book Antiqua" w:hAnsi="Book Antiqua"/>
          <w:lang w:val="en-GB"/>
        </w:rPr>
        <w:t xml:space="preserve"> </w:t>
      </w:r>
    </w:p>
  </w:footnote>
  <w:footnote w:id="5">
    <w:p w14:paraId="4FFE1F4D" w14:textId="77777777" w:rsidR="004B2497" w:rsidRPr="00F2631B" w:rsidRDefault="004B2497" w:rsidP="004B2497">
      <w:pPr>
        <w:pStyle w:val="FootnoteText"/>
        <w:rPr>
          <w:rFonts w:ascii="Book Antiqua" w:hAnsi="Book Antiqua"/>
          <w:lang w:val="en-GB"/>
        </w:rPr>
      </w:pPr>
      <w:r w:rsidRPr="00087A88">
        <w:rPr>
          <w:rStyle w:val="FootnoteReference"/>
          <w:rFonts w:ascii="Book Antiqua" w:hAnsi="Book Antiqua"/>
          <w:vertAlign w:val="superscript"/>
        </w:rPr>
        <w:footnoteRef/>
      </w:r>
      <w:r w:rsidRPr="00F2631B">
        <w:rPr>
          <w:rFonts w:ascii="Book Antiqua" w:hAnsi="Book Antiqua"/>
        </w:rPr>
        <w:t xml:space="preserve"> </w:t>
      </w:r>
      <w:r w:rsidRPr="00F2631B">
        <w:rPr>
          <w:rFonts w:ascii="Book Antiqua" w:hAnsi="Book Antiqua"/>
          <w:lang w:val="en-GB"/>
        </w:rPr>
        <w:t>In case of extinct populations, the approximate time of extinction is given.</w:t>
      </w:r>
    </w:p>
  </w:footnote>
  <w:footnote w:id="6">
    <w:p w14:paraId="6303A204" w14:textId="77777777" w:rsidR="004B2497" w:rsidRPr="00F2631B" w:rsidRDefault="004B2497" w:rsidP="004B2497">
      <w:pPr>
        <w:pStyle w:val="FootnoteText"/>
        <w:rPr>
          <w:rFonts w:ascii="Book Antiqua" w:hAnsi="Book Antiqua"/>
          <w:lang w:val="en-GB"/>
        </w:rPr>
      </w:pPr>
      <w:r w:rsidRPr="00087A88">
        <w:rPr>
          <w:rStyle w:val="FootnoteReference"/>
          <w:rFonts w:ascii="Book Antiqua" w:hAnsi="Book Antiqua"/>
          <w:vertAlign w:val="superscript"/>
        </w:rPr>
        <w:footnoteRef/>
      </w:r>
      <w:r w:rsidRPr="00F2631B">
        <w:rPr>
          <w:rFonts w:ascii="Book Antiqua" w:hAnsi="Book Antiqua"/>
        </w:rPr>
        <w:t xml:space="preserve"> </w:t>
      </w:r>
      <w:r w:rsidRPr="00F2631B">
        <w:rPr>
          <w:rFonts w:ascii="Book Antiqua" w:hAnsi="Book Antiqua"/>
          <w:iCs/>
          <w:szCs w:val="24"/>
        </w:rPr>
        <w:t xml:space="preserve">The action plan guidelines </w:t>
      </w:r>
      <w:r w:rsidRPr="00F2631B">
        <w:rPr>
          <w:rFonts w:ascii="Book Antiqua" w:hAnsi="Book Antiqua"/>
          <w:iCs/>
          <w:szCs w:val="24"/>
        </w:rPr>
        <w:fldChar w:fldCharType="begin"/>
      </w:r>
      <w:r w:rsidRPr="00F2631B">
        <w:rPr>
          <w:rFonts w:ascii="Book Antiqua" w:hAnsi="Book Antiqua"/>
          <w:iCs/>
          <w:szCs w:val="24"/>
        </w:rPr>
        <w:instrText xml:space="preserve"> ADDIN EN.CITE &lt;EndNote&gt;&lt;Cite&gt;&lt;Author&gt;BirdLife International&lt;/Author&gt;&lt;Year&gt;2008&lt;/Year&gt;&lt;RecNum&gt;1583&lt;/RecNum&gt;&lt;DisplayText&gt;(BirdLife International 2008a)&lt;/DisplayText&gt;&lt;record&gt;&lt;rec-number&gt;1583&lt;/rec-number&gt;&lt;foreign-keys&gt;&lt;key app="EN" db-id="sdsxdre25w2dxneve2lvx5psevdzafzzrs5p"&gt;1583&lt;/key&gt;&lt;/foreign-keys&gt;&lt;ref-type name="Legal Rule or Regulation"&gt;50&lt;/ref-type&gt;&lt;contributors&gt;&lt;authors&gt;&lt;author&gt;&lt;style face="normal" font="default" charset="238" size="100%"&gt;BirdLife International,&lt;/style&gt;&lt;/author&gt;&lt;/authors&gt;&lt;secondary-authors&gt;&lt;author&gt;&lt;style face="normal" font="default" charset="238" size="100%"&gt;AEWA Secretariat&lt;/style&gt;&lt;/author&gt;&lt;/secondary-authors&gt;&lt;/contributors&gt;&lt;titles&gt;&lt;title&gt;&lt;style face="normal" font="default" size="100%"&gt;Revised Format for the&lt;/style&gt;&lt;style face="normal" font="default" charset="238" size="100%"&gt; &lt;/style&gt;&lt;style face="normal" font="default" size="100%"&gt;AEWA International Single Species Action Plan&lt;/style&gt;&lt;/title&gt;&lt;secondary-title&gt;&lt;style face="normal" font="default" charset="238" size="100%"&gt;4.36&lt;/style&gt;&lt;/secondary-title&gt;&lt;/titles&gt;&lt;pages&gt;&lt;style face="normal" font="default" charset="238" size="100%"&gt;29&lt;/style&gt;&lt;/pages&gt;&lt;dates&gt;&lt;year&gt;&lt;style face="normal" font="default" charset="238" size="100%"&gt;2008&lt;/style&gt;&lt;/year&gt;&lt;/dates&gt;&lt;pub-location&gt;&lt;style face="normal" font="default" charset="238" size="100%"&gt;Bonn&lt;/style&gt;&lt;/pub-location&gt;&lt;publisher&gt;&lt;style face="normal" font="default" charset="238" size="100%"&gt;AEWA Secretariat&lt;/style&gt;&lt;/publisher&gt;&lt;urls&gt;&lt;/urls&gt;&lt;/record&gt;&lt;/Cite&gt;&lt;/EndNote&gt;</w:instrText>
      </w:r>
      <w:r w:rsidRPr="00F2631B">
        <w:rPr>
          <w:rFonts w:ascii="Book Antiqua" w:hAnsi="Book Antiqua"/>
          <w:iCs/>
          <w:szCs w:val="24"/>
        </w:rPr>
        <w:fldChar w:fldCharType="separate"/>
      </w:r>
      <w:r w:rsidRPr="00F2631B">
        <w:rPr>
          <w:rFonts w:ascii="Book Antiqua" w:hAnsi="Book Antiqua"/>
          <w:iCs/>
          <w:noProof/>
          <w:szCs w:val="24"/>
        </w:rPr>
        <w:t>(BirdLife International 2008a)</w:t>
      </w:r>
      <w:r w:rsidRPr="00F2631B">
        <w:rPr>
          <w:rFonts w:ascii="Book Antiqua" w:hAnsi="Book Antiqua"/>
          <w:iCs/>
          <w:szCs w:val="24"/>
        </w:rPr>
        <w:fldChar w:fldCharType="end"/>
      </w:r>
      <w:r w:rsidRPr="00F2631B">
        <w:rPr>
          <w:rFonts w:ascii="Book Antiqua" w:hAnsi="Book Antiqua"/>
          <w:iCs/>
          <w:szCs w:val="24"/>
        </w:rPr>
        <w:t xml:space="preserve"> require, in line with the IUCN Red List guidelines </w:t>
      </w:r>
      <w:r w:rsidRPr="00F2631B">
        <w:rPr>
          <w:rFonts w:ascii="Book Antiqua" w:hAnsi="Book Antiqua"/>
          <w:iCs/>
          <w:szCs w:val="24"/>
        </w:rPr>
        <w:fldChar w:fldCharType="begin"/>
      </w:r>
      <w:r w:rsidRPr="00F2631B">
        <w:rPr>
          <w:rFonts w:ascii="Book Antiqua" w:hAnsi="Book Antiqua"/>
          <w:iCs/>
          <w:szCs w:val="24"/>
        </w:rPr>
        <w:instrText xml:space="preserve"> ADDIN EN.CITE &lt;EndNote&gt;&lt;Cite&gt;&lt;Author&gt;IUCN S.S.C.&lt;/Author&gt;&lt;Year&gt;2001&lt;/Year&gt;&lt;RecNum&gt;470&lt;/RecNum&gt;&lt;DisplayText&gt;(IUCN S.S.C. 2001)&lt;/DisplayText&gt;&lt;record&gt;&lt;rec-number&gt;470&lt;/rec-number&gt;&lt;foreign-keys&gt;&lt;key app="EN" db-id="sdsxdre25w2dxneve2lvx5psevdzafzzrs5p"&gt;470&lt;/key&gt;&lt;/foreign-keys&gt;&lt;ref-type name="Book"&gt;6&lt;/ref-type&gt;&lt;contributors&gt;&lt;authors&gt;&lt;author&gt;&lt;style face="normal" font="default" charset="238" size="100%"&gt;IUCN&lt;/style&gt;&lt;style face="normal" font="default" size="100%"&gt; S.S.C.&lt;/style&gt;&lt;style face="normal" font="default" charset="238" size="100%"&gt;,&lt;/style&gt;&lt;/author&gt;&lt;/authors&gt;&lt;/contributors&gt;&lt;titles&gt;&lt;title&gt;IUCN Red List Categories&lt;/title&gt;&lt;secondary-title&gt;Version 3.1&lt;/secondary-title&gt;&lt;/titles&gt;&lt;keywords&gt;&lt;keyword&gt;Red List&lt;/keyword&gt;&lt;/keywords&gt;&lt;dates&gt;&lt;year&gt;2001&lt;/year&gt;&lt;/dates&gt;&lt;pub-location&gt;Gland, Switzerland &amp;amp; Cambridge, UK&lt;/pub-location&gt;&lt;publisher&gt;IUCN&lt;/publisher&gt;&lt;urls&gt;&lt;/urls&gt;&lt;/record&gt;&lt;/Cite&gt;&lt;/EndNote&gt;</w:instrText>
      </w:r>
      <w:r w:rsidRPr="00F2631B">
        <w:rPr>
          <w:rFonts w:ascii="Book Antiqua" w:hAnsi="Book Antiqua"/>
          <w:iCs/>
          <w:szCs w:val="24"/>
        </w:rPr>
        <w:fldChar w:fldCharType="separate"/>
      </w:r>
      <w:r w:rsidRPr="00F2631B">
        <w:rPr>
          <w:rFonts w:ascii="Book Antiqua" w:hAnsi="Book Antiqua"/>
          <w:iCs/>
          <w:noProof/>
          <w:szCs w:val="24"/>
        </w:rPr>
        <w:t>(IUCN S.S.C. 2001)</w:t>
      </w:r>
      <w:r w:rsidRPr="00F2631B">
        <w:rPr>
          <w:rFonts w:ascii="Book Antiqua" w:hAnsi="Book Antiqua"/>
          <w:iCs/>
          <w:szCs w:val="24"/>
        </w:rPr>
        <w:fldChar w:fldCharType="end"/>
      </w:r>
      <w:r w:rsidRPr="00F2631B">
        <w:rPr>
          <w:rFonts w:ascii="Book Antiqua" w:hAnsi="Book Antiqua"/>
          <w:iCs/>
          <w:szCs w:val="24"/>
        </w:rPr>
        <w:t xml:space="preserve">, the use of </w:t>
      </w:r>
      <w:r>
        <w:rPr>
          <w:rFonts w:ascii="Book Antiqua" w:hAnsi="Book Antiqua"/>
          <w:iCs/>
          <w:szCs w:val="24"/>
        </w:rPr>
        <w:t>three</w:t>
      </w:r>
      <w:r w:rsidRPr="00F2631B">
        <w:rPr>
          <w:rFonts w:ascii="Book Antiqua" w:hAnsi="Book Antiqua"/>
          <w:iCs/>
          <w:szCs w:val="24"/>
        </w:rPr>
        <w:t xml:space="preserve"> generations or 10 years, whichever is longer.</w:t>
      </w:r>
      <w:r>
        <w:rPr>
          <w:rFonts w:ascii="Book Antiqua" w:hAnsi="Book Antiqua"/>
          <w:iCs/>
          <w:szCs w:val="24"/>
        </w:rPr>
        <w:t xml:space="preserve"> 10 years equals one generation (BirdLife International Datazone 2017).</w:t>
      </w:r>
    </w:p>
  </w:footnote>
  <w:footnote w:id="7">
    <w:p w14:paraId="1D6B5383" w14:textId="77777777" w:rsidR="004B2497" w:rsidRPr="00F2631B" w:rsidRDefault="004B2497" w:rsidP="004B2497">
      <w:pPr>
        <w:pStyle w:val="FootnoteText"/>
        <w:rPr>
          <w:rFonts w:ascii="Book Antiqua" w:hAnsi="Book Antiqua"/>
          <w:lang w:val="en-GB"/>
        </w:rPr>
      </w:pPr>
      <w:r w:rsidRPr="00087A88">
        <w:rPr>
          <w:rStyle w:val="FootnoteReference"/>
          <w:rFonts w:ascii="Book Antiqua" w:hAnsi="Book Antiqua"/>
          <w:vertAlign w:val="superscript"/>
        </w:rPr>
        <w:footnoteRef/>
      </w:r>
      <w:r w:rsidRPr="00F2631B">
        <w:rPr>
          <w:rFonts w:ascii="Book Antiqua" w:hAnsi="Book Antiqua"/>
        </w:rPr>
        <w:t xml:space="preserve"> Three generations would reflect historical numbers instead of the current importance of the country. Therefore, numbers refer to </w:t>
      </w:r>
      <w:r>
        <w:rPr>
          <w:rFonts w:ascii="Book Antiqua" w:hAnsi="Book Antiqua"/>
        </w:rPr>
        <w:t>one generation.</w:t>
      </w:r>
    </w:p>
  </w:footnote>
  <w:footnote w:id="8">
    <w:p w14:paraId="396F9D2F" w14:textId="77777777" w:rsidR="004B2497" w:rsidRDefault="004B2497" w:rsidP="004B2497">
      <w:pPr>
        <w:pStyle w:val="FootnoteText"/>
        <w:rPr>
          <w:rFonts w:ascii="Book Antiqua" w:hAnsi="Book Antiqua"/>
          <w:lang w:val="en-GB"/>
        </w:rPr>
      </w:pPr>
      <w:r w:rsidRPr="00087A88">
        <w:rPr>
          <w:rStyle w:val="FootnoteReference"/>
          <w:rFonts w:ascii="Book Antiqua" w:hAnsi="Book Antiqua"/>
          <w:vertAlign w:val="superscript"/>
        </w:rPr>
        <w:footnoteRef/>
      </w:r>
      <w:r w:rsidRPr="00F2631B">
        <w:rPr>
          <w:rFonts w:ascii="Book Antiqua" w:hAnsi="Book Antiqua"/>
        </w:rPr>
        <w:t xml:space="preserve"> </w:t>
      </w:r>
      <w:r w:rsidRPr="00F2631B">
        <w:rPr>
          <w:rFonts w:ascii="Book Antiqua" w:hAnsi="Book Antiqua"/>
          <w:lang w:val="en-GB"/>
        </w:rPr>
        <w:t>Last known record</w:t>
      </w:r>
    </w:p>
    <w:p w14:paraId="09EDF0B0" w14:textId="77777777" w:rsidR="004B2497" w:rsidRPr="00662B3D" w:rsidRDefault="004B2497" w:rsidP="004B2497">
      <w:pPr>
        <w:pStyle w:val="FootnoteText"/>
        <w:rPr>
          <w:lang w:val="en-GB"/>
        </w:rPr>
      </w:pPr>
    </w:p>
  </w:footnote>
  <w:footnote w:id="9">
    <w:p w14:paraId="083756E6" w14:textId="77777777" w:rsidR="004B2497" w:rsidRPr="00A7121D" w:rsidRDefault="004B2497" w:rsidP="004B2497">
      <w:pPr>
        <w:pStyle w:val="FootnoteText"/>
      </w:pPr>
      <w:r w:rsidRPr="0059780D">
        <w:rPr>
          <w:rStyle w:val="FootnoteReference"/>
          <w:vertAlign w:val="superscript"/>
        </w:rPr>
        <w:footnoteRef/>
      </w:r>
      <w:r>
        <w:t xml:space="preserve"> </w:t>
      </w:r>
      <w:r w:rsidRPr="000012CB">
        <w:rPr>
          <w:snapToGrid w:val="0"/>
        </w:rPr>
        <w:t xml:space="preserve">Blue colours mark threats mentioned in the previous European action plan </w:t>
      </w:r>
      <w:r>
        <w:rPr>
          <w:snapToGrid w:val="0"/>
        </w:rPr>
        <w:fldChar w:fldCharType="begin"/>
      </w:r>
      <w:r>
        <w:rPr>
          <w:snapToGrid w:val="0"/>
        </w:rPr>
        <w:instrText xml:space="preserve"> ADDIN EN.CITE &lt;EndNote&gt;&lt;Cite&gt;&lt;Author&gt;Kollar&lt;/Author&gt;&lt;Year&gt;1996&lt;/Year&gt;&lt;RecNum&gt;194&lt;/RecNum&gt;&lt;DisplayText&gt;(Kollar 1996)&lt;/DisplayText&gt;&lt;record&gt;&lt;rec-number&gt;194&lt;/rec-number&gt;&lt;foreign-keys&gt;&lt;key app="EN" db-id="sdsxdre25w2dxneve2lvx5psevdzafzzrs5p"&gt;194&lt;/key&gt;&lt;/foreign-keys&gt;&lt;ref-type name="Book Section"&gt;5&lt;/ref-type&gt;&lt;contributors&gt;&lt;authors&gt;&lt;author&gt;Kollar, H. P.&lt;/author&gt;&lt;/authors&gt;&lt;secondary-authors&gt;&lt;author&gt;&lt;style face="normal" font="default" charset="238" size="100%"&gt;Borja Heredia&lt;/style&gt;&lt;/author&gt;&lt;author&gt;&lt;style face="normal" font="default" charset="238" size="100%"&gt;Laurence Rose&lt;/style&gt;&lt;/author&gt;&lt;author&gt;&lt;style face="normal" font="default" charset="238" size="100%"&gt;Mary Painter&lt;/style&gt;&lt;/author&gt;&lt;/secondary-authors&gt;&lt;/contributors&gt;&lt;titles&gt;&lt;title&gt;&lt;style face="normal" font="default" size="100%"&gt;Action plan for the Great Bustard (&lt;/style&gt;&lt;style face="italic" font="default" size="100%"&gt;Otis tarda&lt;/style&gt;&lt;style face="normal" font="default" size="100%"&gt;) in Europe&lt;/style&gt;&lt;/title&gt;&lt;secondary-title&gt;Globally threatened birds in Europe: action plans&lt;/secondary-title&gt;&lt;/titles&gt;&lt;pages&gt;245-260&lt;/pages&gt;&lt;num-vols&gt;&lt;style face="normal" font="default" charset="238" size="100%"&gt;408&lt;/style&gt;&lt;/num-vols&gt;&lt;keywords&gt;&lt;keyword&gt;SAP&lt;/keyword&gt;&lt;/keywords&gt;&lt;dates&gt;&lt;year&gt;1996&lt;/year&gt;&lt;/dates&gt;&lt;pub-location&gt;&lt;style face="normal" font="default" charset="238" size="100%"&gt;Strasbourg&lt;/style&gt;&lt;/pub-location&gt;&lt;publisher&gt;&lt;style face="normal" font="default" charset="238" size="100%"&gt;Council of Europe&lt;/style&gt;&lt;/publisher&gt;&lt;urls&gt;&lt;/urls&gt;&lt;custom1&gt;&lt;style face="normal" font="default" charset="238" size="100%"&gt;Otis tarda&lt;/style&gt;&lt;/custom1&gt;&lt;custom2&gt;&lt;style face="normal" font="default" charset="238" size="100%"&gt;Europe&lt;/style&gt;&lt;/custom2&gt;&lt;/record&gt;&lt;/Cite&gt;&lt;/EndNote&gt;</w:instrText>
      </w:r>
      <w:r>
        <w:rPr>
          <w:snapToGrid w:val="0"/>
        </w:rPr>
        <w:fldChar w:fldCharType="separate"/>
      </w:r>
      <w:r>
        <w:rPr>
          <w:noProof/>
          <w:snapToGrid w:val="0"/>
        </w:rPr>
        <w:t>(Kollar 1996)</w:t>
      </w:r>
      <w:r>
        <w:rPr>
          <w:snapToGrid w:val="0"/>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5958" w14:textId="69C06CEB" w:rsidR="004E4914" w:rsidRPr="008F6D31" w:rsidRDefault="004E4914" w:rsidP="00793582">
    <w:pPr>
      <w:pBdr>
        <w:bottom w:val="single" w:sz="4" w:space="1" w:color="auto"/>
      </w:pBdr>
      <w:spacing w:before="80"/>
      <w:rPr>
        <w:i/>
        <w:iCs/>
        <w:sz w:val="18"/>
        <w:szCs w:val="18"/>
        <w:lang w:val="es-ES"/>
      </w:rPr>
    </w:pPr>
    <w:bookmarkStart w:id="0" w:name="_Hlk76136997"/>
    <w:r w:rsidRPr="008F6D31">
      <w:rPr>
        <w:i/>
        <w:iCs/>
        <w:sz w:val="18"/>
        <w:szCs w:val="18"/>
        <w:lang w:val="es-ES"/>
      </w:rPr>
      <w:t>UNEP/CMS/GB/MOS5/Doc.</w:t>
    </w:r>
    <w:r>
      <w:rPr>
        <w:i/>
        <w:iCs/>
        <w:sz w:val="18"/>
        <w:szCs w:val="18"/>
        <w:lang w:val="es-ES"/>
      </w:rPr>
      <w:t>6.2</w:t>
    </w:r>
    <w:r w:rsidR="00741828">
      <w:rPr>
        <w:i/>
        <w:iCs/>
        <w:sz w:val="18"/>
        <w:szCs w:val="18"/>
        <w:lang w:val="es-ES"/>
      </w:rPr>
      <w:t>/</w:t>
    </w:r>
    <w:proofErr w:type="spellStart"/>
    <w:r w:rsidR="00741828">
      <w:rPr>
        <w:i/>
        <w:iCs/>
        <w:sz w:val="18"/>
        <w:szCs w:val="18"/>
        <w:lang w:val="es-ES"/>
      </w:rPr>
      <w:t>Annex</w:t>
    </w:r>
    <w:proofErr w:type="spellEnd"/>
  </w:p>
  <w:bookmarkEnd w:id="0"/>
  <w:p w14:paraId="7C0AC9A6" w14:textId="77777777" w:rsidR="004E4914" w:rsidRPr="004E4914" w:rsidRDefault="004E4914">
    <w:pPr>
      <w:pStyle w:val="Header"/>
      <w:rPr>
        <w:lang w:val="es-ES"/>
      </w:rPr>
    </w:pPr>
  </w:p>
  <w:p w14:paraId="69DC4F50" w14:textId="77777777" w:rsidR="00CE56A9" w:rsidRDefault="00CE56A9"/>
  <w:p w14:paraId="5D2A5EA0" w14:textId="77777777" w:rsidR="00CE56A9" w:rsidRDefault="00CE56A9"/>
  <w:p w14:paraId="5604B509" w14:textId="77777777" w:rsidR="00CE56A9" w:rsidRDefault="00CE56A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C9C2" w14:textId="77777777" w:rsidR="004B2497" w:rsidRPr="0077502E" w:rsidRDefault="004B2497" w:rsidP="00A92FB9">
    <w:pPr>
      <w:pBdr>
        <w:bottom w:val="single" w:sz="4" w:space="1" w:color="auto"/>
      </w:pBdr>
      <w:ind w:left="-540" w:right="-24"/>
      <w:rPr>
        <w:rFonts w:cs="Arial"/>
        <w:i/>
        <w:sz w:val="18"/>
        <w:szCs w:val="18"/>
      </w:rPr>
    </w:pPr>
    <w:r w:rsidRPr="00E85AC0">
      <w:rPr>
        <w:rFonts w:cs="Arial"/>
        <w:i/>
        <w:sz w:val="18"/>
        <w:szCs w:val="18"/>
      </w:rPr>
      <w:ptab w:relativeTo="margin" w:alignment="right" w:leader="none"/>
    </w:r>
    <w:r w:rsidRPr="0077502E">
      <w:rPr>
        <w:rFonts w:cs="Arial"/>
        <w:i/>
        <w:sz w:val="18"/>
        <w:szCs w:val="18"/>
      </w:rPr>
      <w:t>Great Bustard MOU Action Plan Annex 1</w:t>
    </w:r>
  </w:p>
  <w:p w14:paraId="0E69FB0F" w14:textId="77777777" w:rsidR="004B2497" w:rsidRPr="0077502E" w:rsidRDefault="004B2497" w:rsidP="00580EBE">
    <w:pPr>
      <w:tabs>
        <w:tab w:val="left" w:pos="-720"/>
        <w:tab w:val="left" w:pos="310"/>
        <w:tab w:val="left" w:pos="835"/>
      </w:tabs>
      <w:jc w:val="both"/>
      <w:rPr>
        <w:rFonts w:cs="Arial"/>
        <w:kern w:val="2"/>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C75D" w14:textId="77777777" w:rsidR="004B2497" w:rsidRPr="0077502E" w:rsidRDefault="004B2497" w:rsidP="00A92FB9">
    <w:pPr>
      <w:pBdr>
        <w:bottom w:val="single" w:sz="4" w:space="1" w:color="auto"/>
      </w:pBdr>
      <w:ind w:left="-630"/>
      <w:rPr>
        <w:rFonts w:cs="Arial"/>
        <w:i/>
        <w:sz w:val="18"/>
        <w:szCs w:val="18"/>
      </w:rPr>
    </w:pPr>
    <w:r w:rsidRPr="0077502E">
      <w:rPr>
        <w:rFonts w:cs="Arial"/>
        <w:i/>
        <w:sz w:val="18"/>
        <w:szCs w:val="18"/>
      </w:rPr>
      <w:t>Great Bustard MOU Action Plan/Annex 2</w:t>
    </w:r>
  </w:p>
  <w:p w14:paraId="6BFDE21F" w14:textId="77777777" w:rsidR="004B2497" w:rsidRPr="0077502E" w:rsidRDefault="004B24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1431" w14:textId="77777777" w:rsidR="004B2497" w:rsidRPr="0077502E" w:rsidRDefault="004B2497" w:rsidP="00A92FB9">
    <w:pPr>
      <w:pBdr>
        <w:bottom w:val="single" w:sz="4" w:space="1" w:color="auto"/>
      </w:pBdr>
      <w:ind w:left="-540" w:right="-24"/>
      <w:rPr>
        <w:rFonts w:cs="Arial"/>
        <w:i/>
        <w:sz w:val="18"/>
        <w:szCs w:val="18"/>
      </w:rPr>
    </w:pPr>
    <w:r w:rsidRPr="00E85AC0">
      <w:rPr>
        <w:rFonts w:cs="Arial"/>
        <w:i/>
        <w:sz w:val="18"/>
        <w:szCs w:val="18"/>
      </w:rPr>
      <w:ptab w:relativeTo="margin" w:alignment="right" w:leader="none"/>
    </w:r>
    <w:r w:rsidRPr="0077502E">
      <w:rPr>
        <w:rFonts w:cs="Arial"/>
        <w:i/>
        <w:sz w:val="18"/>
        <w:szCs w:val="18"/>
      </w:rPr>
      <w:t>Great Bustard MOU Action Plan/Annex 2</w:t>
    </w:r>
  </w:p>
  <w:p w14:paraId="43357A10" w14:textId="77777777" w:rsidR="004B2497" w:rsidRPr="0077502E" w:rsidRDefault="004B2497" w:rsidP="00580EBE">
    <w:pPr>
      <w:tabs>
        <w:tab w:val="left" w:pos="-720"/>
        <w:tab w:val="left" w:pos="310"/>
        <w:tab w:val="left" w:pos="835"/>
      </w:tabs>
      <w:jc w:val="both"/>
      <w:rPr>
        <w:rFonts w:cs="Arial"/>
        <w:kern w:val="2"/>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34012" w14:textId="77777777" w:rsidR="00ED7149" w:rsidRPr="00ED7149" w:rsidRDefault="00ED7149" w:rsidP="00ED7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9041" w14:textId="50433FC2" w:rsidR="004E4914" w:rsidRDefault="004E4914" w:rsidP="004E4914">
    <w:pPr>
      <w:pStyle w:val="Header"/>
    </w:pPr>
    <w:del w:id="1" w:author="Tilman Carlo Schneider" w:date="2023-09-19T19:12:00Z">
      <w:r w:rsidDel="000628B1">
        <w:rPr>
          <w:noProof/>
        </w:rPr>
        <w:drawing>
          <wp:anchor distT="0" distB="0" distL="114300" distR="114300" simplePos="0" relativeHeight="251646976" behindDoc="0" locked="0" layoutInCell="1" allowOverlap="1" wp14:anchorId="14ADD207" wp14:editId="0059088C">
            <wp:simplePos x="0" y="0"/>
            <wp:positionH relativeFrom="column">
              <wp:posOffset>-447040</wp:posOffset>
            </wp:positionH>
            <wp:positionV relativeFrom="paragraph">
              <wp:posOffset>-475615</wp:posOffset>
            </wp:positionV>
            <wp:extent cx="1342390" cy="1342390"/>
            <wp:effectExtent l="0" t="0" r="0" b="0"/>
            <wp:wrapNone/>
            <wp:docPr id="799655411" name="Picture 79965541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55411" name="Grafik 799655411" descr="Ein Bild, das Text, Schrif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239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del>
    <w:r>
      <w:rPr>
        <w:noProof/>
      </w:rPr>
      <mc:AlternateContent>
        <mc:Choice Requires="wps">
          <w:drawing>
            <wp:anchor distT="0" distB="0" distL="114300" distR="114300" simplePos="0" relativeHeight="251644928" behindDoc="0" locked="0" layoutInCell="1" allowOverlap="1" wp14:anchorId="3B185092" wp14:editId="2ED7CA48">
              <wp:simplePos x="0" y="0"/>
              <wp:positionH relativeFrom="column">
                <wp:posOffset>921385</wp:posOffset>
              </wp:positionH>
              <wp:positionV relativeFrom="paragraph">
                <wp:posOffset>-30480</wp:posOffset>
              </wp:positionV>
              <wp:extent cx="4583430" cy="6756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0ED88A" w14:textId="77777777" w:rsidR="004E4914" w:rsidRPr="006141FE" w:rsidRDefault="004E4914" w:rsidP="004E4914">
                          <w:pPr>
                            <w:ind w:left="86"/>
                            <w:rPr>
                              <w:rFonts w:cs="Arial"/>
                              <w:b/>
                              <w:spacing w:val="2"/>
                              <w:sz w:val="40"/>
                            </w:rPr>
                          </w:pPr>
                          <w:r w:rsidRPr="006141FE">
                            <w:rPr>
                              <w:rFonts w:cs="Arial"/>
                              <w:b/>
                              <w:spacing w:val="2"/>
                              <w:sz w:val="40"/>
                            </w:rPr>
                            <w:t xml:space="preserve">Convention on the Conservation of </w:t>
                          </w:r>
                        </w:p>
                        <w:p w14:paraId="4D95F987" w14:textId="77777777" w:rsidR="004E4914" w:rsidRPr="006141FE" w:rsidRDefault="004E4914" w:rsidP="004E4914">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wps:txbx>
                    <wps:bodyPr rot="0" vert="horz" wrap="square" lIns="91440" tIns="45720" rIns="91440" bIns="45720" anchor="t" anchorCtr="0" upright="1">
                      <a:spAutoFit/>
                    </wps:bodyPr>
                  </wps:wsp>
                </a:graphicData>
              </a:graphic>
            </wp:anchor>
          </w:drawing>
        </mc:Choice>
        <mc:Fallback>
          <w:pict>
            <v:shapetype w14:anchorId="3B185092" id="_x0000_t202" coordsize="21600,21600" o:spt="202" path="m,l,21600r21600,l21600,xe">
              <v:stroke joinstyle="miter"/>
              <v:path gradientshapeok="t" o:connecttype="rect"/>
            </v:shapetype>
            <v:shape id="Text Box 2" o:spid="_x0000_s1026" type="#_x0000_t202" style="position:absolute;margin-left:72.55pt;margin-top:-2.4pt;width:360.9pt;height:53.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" filled="f" stroked="f" strokeweight="0">
              <v:textbox style="mso-fit-shape-to-text:t">
                <w:txbxContent>
                  <w:p w14:paraId="4D0ED88A" w14:textId="77777777" w:rsidR="004E4914" w:rsidRPr="006141FE" w:rsidRDefault="004E4914" w:rsidP="004E4914">
                    <w:pPr>
                      <w:ind w:left="86"/>
                      <w:rPr>
                        <w:rFonts w:cs="Arial"/>
                        <w:b/>
                        <w:spacing w:val="2"/>
                        <w:sz w:val="40"/>
                      </w:rPr>
                    </w:pPr>
                    <w:r w:rsidRPr="006141FE">
                      <w:rPr>
                        <w:rFonts w:cs="Arial"/>
                        <w:b/>
                        <w:spacing w:val="2"/>
                        <w:sz w:val="40"/>
                      </w:rPr>
                      <w:t xml:space="preserve">Convention on the Conservation of </w:t>
                    </w:r>
                  </w:p>
                  <w:p w14:paraId="4D95F987" w14:textId="77777777" w:rsidR="004E4914" w:rsidRPr="006141FE" w:rsidRDefault="004E4914" w:rsidP="004E4914">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v:textbox>
            </v:shape>
          </w:pict>
        </mc:Fallback>
      </mc:AlternateContent>
    </w:r>
    <w:r>
      <w:rPr>
        <w:noProof/>
      </w:rPr>
      <w:drawing>
        <wp:anchor distT="0" distB="0" distL="114300" distR="114300" simplePos="0" relativeHeight="251642880" behindDoc="0" locked="0" layoutInCell="1" allowOverlap="1" wp14:anchorId="2777EC72" wp14:editId="3EB6A569">
          <wp:simplePos x="0" y="0"/>
          <wp:positionH relativeFrom="column">
            <wp:posOffset>5610225</wp:posOffset>
          </wp:positionH>
          <wp:positionV relativeFrom="paragraph">
            <wp:posOffset>-337820</wp:posOffset>
          </wp:positionV>
          <wp:extent cx="646430" cy="906780"/>
          <wp:effectExtent l="0" t="0" r="1270" b="7620"/>
          <wp:wrapNone/>
          <wp:docPr id="1415893440" name="Picture 1415893440"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ms_logo-for_letterhea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43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B4C9C8" w14:textId="77777777" w:rsidR="004E4914" w:rsidRPr="00D3197C" w:rsidRDefault="004E4914" w:rsidP="004E4914">
    <w:pPr>
      <w:pStyle w:val="Header"/>
    </w:pPr>
  </w:p>
  <w:p w14:paraId="19B89676" w14:textId="3CB7A5A8" w:rsidR="006954BE" w:rsidRDefault="006954BE" w:rsidP="00D3197C">
    <w:pPr>
      <w:pStyle w:val="Header"/>
    </w:pPr>
  </w:p>
  <w:p w14:paraId="4BF4FB26" w14:textId="77777777" w:rsidR="00CE56A9" w:rsidRDefault="00CE56A9"/>
  <w:p w14:paraId="0AEA45CE" w14:textId="77777777" w:rsidR="00CE56A9" w:rsidRDefault="00CE56A9"/>
  <w:p w14:paraId="6628F6B9" w14:textId="77777777" w:rsidR="00CE56A9" w:rsidRDefault="00CE56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698E" w14:textId="77777777" w:rsidR="004B2497" w:rsidRPr="00D167AD" w:rsidRDefault="004B2497" w:rsidP="00153160">
    <w:pPr>
      <w:pStyle w:val="Header"/>
      <w:pBdr>
        <w:bottom w:val="single" w:sz="4" w:space="1" w:color="auto"/>
      </w:pBdr>
      <w:rPr>
        <w:rFonts w:cs="Arial"/>
        <w:i/>
        <w:sz w:val="18"/>
        <w:szCs w:val="18"/>
      </w:rPr>
    </w:pPr>
    <w:r w:rsidRPr="00D167AD">
      <w:rPr>
        <w:rFonts w:cs="Arial"/>
        <w:i/>
        <w:sz w:val="18"/>
        <w:szCs w:val="18"/>
      </w:rPr>
      <w:t>Great Bustard MOU - Action Plan</w:t>
    </w:r>
  </w:p>
  <w:p w14:paraId="739748AC" w14:textId="77777777" w:rsidR="004B2497" w:rsidRPr="00D167AD" w:rsidRDefault="004B2497" w:rsidP="00153160">
    <w:pPr>
      <w:pStyle w:val="Header"/>
      <w:rPr>
        <w:rFonts w:cs="Arial"/>
        <w:i/>
        <w:sz w:val="18"/>
        <w:szCs w:val="18"/>
      </w:rPr>
    </w:pPr>
  </w:p>
  <w:p w14:paraId="0DCBD165" w14:textId="77777777" w:rsidR="004B2497" w:rsidRPr="00D167AD" w:rsidRDefault="004B2497" w:rsidP="00153160">
    <w:pPr>
      <w:pStyle w:val="Header"/>
      <w:rPr>
        <w:rFonts w:cs="Arial"/>
        <w:i/>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29D0" w14:textId="77777777" w:rsidR="004B2497" w:rsidRPr="00D167AD" w:rsidRDefault="004B2497" w:rsidP="00153160">
    <w:pPr>
      <w:pStyle w:val="Header"/>
      <w:pBdr>
        <w:bottom w:val="single" w:sz="4" w:space="1" w:color="auto"/>
      </w:pBdr>
      <w:jc w:val="right"/>
      <w:rPr>
        <w:rFonts w:cs="Arial"/>
        <w:i/>
        <w:sz w:val="18"/>
        <w:szCs w:val="18"/>
      </w:rPr>
    </w:pPr>
    <w:r w:rsidRPr="00D167AD">
      <w:rPr>
        <w:rFonts w:cs="Arial"/>
        <w:i/>
        <w:sz w:val="18"/>
        <w:szCs w:val="18"/>
      </w:rPr>
      <w:t>Great Bustard MOU - Action Plan</w:t>
    </w:r>
  </w:p>
  <w:p w14:paraId="5F23E5C1" w14:textId="77777777" w:rsidR="004B2497" w:rsidRPr="00D167AD" w:rsidRDefault="004B2497" w:rsidP="00153160">
    <w:pPr>
      <w:pStyle w:val="Header"/>
      <w:rPr>
        <w:rFonts w:cs="Arial"/>
        <w:i/>
        <w:sz w:val="18"/>
        <w:szCs w:val="18"/>
      </w:rPr>
    </w:pPr>
  </w:p>
  <w:p w14:paraId="7F320B1B" w14:textId="77777777" w:rsidR="004B2497" w:rsidRDefault="004B24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ACC9" w14:textId="77777777" w:rsidR="000628B1" w:rsidRPr="000628B1" w:rsidRDefault="000628B1" w:rsidP="000628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DA63" w14:textId="77777777" w:rsidR="004B2497" w:rsidRPr="00D167AD" w:rsidRDefault="004B2497" w:rsidP="00153160">
    <w:pPr>
      <w:pStyle w:val="Header"/>
      <w:pBdr>
        <w:bottom w:val="single" w:sz="4" w:space="1" w:color="auto"/>
      </w:pBdr>
      <w:jc w:val="right"/>
      <w:rPr>
        <w:rFonts w:cs="Arial"/>
        <w:i/>
        <w:sz w:val="18"/>
        <w:szCs w:val="18"/>
      </w:rPr>
    </w:pPr>
    <w:r w:rsidRPr="00D167AD">
      <w:rPr>
        <w:rFonts w:cs="Arial"/>
        <w:i/>
        <w:sz w:val="18"/>
        <w:szCs w:val="18"/>
      </w:rPr>
      <w:t>Great Bustard MOU - Action Plan</w:t>
    </w:r>
  </w:p>
  <w:p w14:paraId="2572D884" w14:textId="77777777" w:rsidR="004B2497" w:rsidRPr="00D167AD" w:rsidRDefault="004B2497" w:rsidP="00153160">
    <w:pPr>
      <w:pStyle w:val="Header"/>
      <w:rPr>
        <w:rFonts w:cs="Arial"/>
        <w:i/>
        <w:sz w:val="18"/>
        <w:szCs w:val="18"/>
      </w:rPr>
    </w:pPr>
  </w:p>
  <w:p w14:paraId="41E8FD8B" w14:textId="77777777" w:rsidR="004B2497" w:rsidRDefault="004B24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BB7A" w14:textId="77777777" w:rsidR="004B2497" w:rsidRPr="00D167AD" w:rsidRDefault="004B2497" w:rsidP="00A92FB9">
    <w:pPr>
      <w:pBdr>
        <w:bottom w:val="single" w:sz="4" w:space="1" w:color="auto"/>
      </w:pBdr>
      <w:ind w:right="-654"/>
      <w:rPr>
        <w:rFonts w:cs="Arial"/>
        <w:i/>
        <w:sz w:val="18"/>
        <w:szCs w:val="18"/>
      </w:rPr>
    </w:pPr>
    <w:r w:rsidRPr="00E85AC0">
      <w:rPr>
        <w:rFonts w:cs="Arial"/>
        <w:i/>
        <w:sz w:val="18"/>
        <w:szCs w:val="18"/>
      </w:rPr>
      <w:ptab w:relativeTo="margin" w:alignment="right" w:leader="none"/>
    </w:r>
    <w:r>
      <w:rPr>
        <w:rFonts w:cs="Arial"/>
        <w:i/>
        <w:sz w:val="18"/>
        <w:szCs w:val="18"/>
      </w:rPr>
      <w:t>Great Bustard MOU Action Plan</w:t>
    </w:r>
  </w:p>
  <w:p w14:paraId="26D03820" w14:textId="77777777" w:rsidR="004B2497" w:rsidRPr="00D167AD" w:rsidRDefault="004B2497" w:rsidP="00580EBE">
    <w:pPr>
      <w:tabs>
        <w:tab w:val="left" w:pos="-720"/>
        <w:tab w:val="left" w:pos="310"/>
        <w:tab w:val="left" w:pos="835"/>
      </w:tabs>
      <w:jc w:val="both"/>
      <w:rPr>
        <w:rFonts w:cs="Arial"/>
        <w:kern w:val="2"/>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B2AE" w14:textId="77777777" w:rsidR="004B2497" w:rsidRPr="00DF09D5" w:rsidRDefault="004B2497" w:rsidP="00A92FB9">
    <w:pPr>
      <w:pBdr>
        <w:bottom w:val="single" w:sz="4" w:space="1" w:color="auto"/>
      </w:pBdr>
      <w:ind w:right="-24"/>
      <w:rPr>
        <w:rFonts w:cs="Arial"/>
        <w:i/>
        <w:sz w:val="18"/>
        <w:szCs w:val="18"/>
        <w:lang w:val="fr-FR"/>
      </w:rPr>
    </w:pPr>
    <w:r w:rsidRPr="00E85AC0">
      <w:rPr>
        <w:rFonts w:cs="Arial"/>
        <w:i/>
        <w:sz w:val="18"/>
        <w:szCs w:val="18"/>
      </w:rPr>
      <w:ptab w:relativeTo="margin" w:alignment="right" w:leader="none"/>
    </w:r>
    <w:r>
      <w:rPr>
        <w:rFonts w:cs="Arial"/>
        <w:i/>
        <w:sz w:val="18"/>
        <w:szCs w:val="18"/>
        <w:lang w:val="fr-FR"/>
      </w:rPr>
      <w:t xml:space="preserve">Great </w:t>
    </w:r>
    <w:proofErr w:type="spellStart"/>
    <w:r>
      <w:rPr>
        <w:rFonts w:cs="Arial"/>
        <w:i/>
        <w:sz w:val="18"/>
        <w:szCs w:val="18"/>
        <w:lang w:val="fr-FR"/>
      </w:rPr>
      <w:t>Bustard</w:t>
    </w:r>
    <w:proofErr w:type="spellEnd"/>
    <w:r>
      <w:rPr>
        <w:rFonts w:cs="Arial"/>
        <w:i/>
        <w:sz w:val="18"/>
        <w:szCs w:val="18"/>
        <w:lang w:val="fr-FR"/>
      </w:rPr>
      <w:t xml:space="preserve"> MOU Action Plan</w:t>
    </w:r>
  </w:p>
  <w:p w14:paraId="64EF9879" w14:textId="77777777" w:rsidR="004B2497" w:rsidRPr="00580EBE" w:rsidRDefault="004B2497" w:rsidP="00580EBE">
    <w:pPr>
      <w:tabs>
        <w:tab w:val="left" w:pos="-720"/>
        <w:tab w:val="left" w:pos="310"/>
        <w:tab w:val="left" w:pos="835"/>
      </w:tabs>
      <w:jc w:val="both"/>
      <w:rPr>
        <w:rFonts w:cs="Arial"/>
        <w:kern w:val="2"/>
        <w:sz w:val="20"/>
        <w:szCs w:val="20"/>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4F44" w14:textId="77777777" w:rsidR="004B2497" w:rsidRPr="0077502E" w:rsidRDefault="004B2497" w:rsidP="00440272">
    <w:pPr>
      <w:pBdr>
        <w:bottom w:val="single" w:sz="4" w:space="1" w:color="auto"/>
      </w:pBdr>
      <w:rPr>
        <w:rFonts w:cs="Arial"/>
        <w:i/>
        <w:sz w:val="18"/>
        <w:szCs w:val="18"/>
      </w:rPr>
    </w:pPr>
    <w:r w:rsidRPr="0077502E">
      <w:rPr>
        <w:rFonts w:cs="Arial"/>
        <w:i/>
        <w:sz w:val="18"/>
        <w:szCs w:val="18"/>
      </w:rPr>
      <w:t>Great Bustard MOU Action Plan/Annex 1</w:t>
    </w:r>
  </w:p>
  <w:p w14:paraId="2A3E9B74" w14:textId="77777777" w:rsidR="004B2497" w:rsidRPr="0077502E" w:rsidRDefault="004B24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98BD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F1ED6"/>
    <w:multiLevelType w:val="hybridMultilevel"/>
    <w:tmpl w:val="4438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853E8"/>
    <w:multiLevelType w:val="hybridMultilevel"/>
    <w:tmpl w:val="DC62431A"/>
    <w:lvl w:ilvl="0" w:tplc="3C367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43F3E"/>
    <w:multiLevelType w:val="hybridMultilevel"/>
    <w:tmpl w:val="8CD09618"/>
    <w:lvl w:ilvl="0" w:tplc="2000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4040C4F"/>
    <w:multiLevelType w:val="hybridMultilevel"/>
    <w:tmpl w:val="84867C50"/>
    <w:lvl w:ilvl="0" w:tplc="A94081EC">
      <w:start w:val="1"/>
      <w:numFmt w:val="decimal"/>
      <w:lvlText w:val="%1."/>
      <w:lvlJc w:val="left"/>
      <w:pPr>
        <w:ind w:left="720" w:hanging="360"/>
      </w:pPr>
      <w:rPr>
        <w:rFonts w:ascii="Arial" w:hAnsi="Arial" w:cs="Arial" w:hint="default"/>
        <w:sz w:val="22"/>
        <w:szCs w:val="22"/>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2207204D"/>
    <w:multiLevelType w:val="hybridMultilevel"/>
    <w:tmpl w:val="E914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B10F6"/>
    <w:multiLevelType w:val="hybridMultilevel"/>
    <w:tmpl w:val="9E8272E0"/>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D7684C"/>
    <w:multiLevelType w:val="hybridMultilevel"/>
    <w:tmpl w:val="EA5439D0"/>
    <w:lvl w:ilvl="0" w:tplc="DF98464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DA784A"/>
    <w:multiLevelType w:val="hybridMultilevel"/>
    <w:tmpl w:val="F87AF9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4E3237"/>
    <w:multiLevelType w:val="hybridMultilevel"/>
    <w:tmpl w:val="15E67FBE"/>
    <w:lvl w:ilvl="0" w:tplc="1D4C6550">
      <w:start w:val="1"/>
      <w:numFmt w:val="decimal"/>
      <w:lvlText w:val="%1."/>
      <w:lvlJc w:val="left"/>
      <w:pPr>
        <w:ind w:left="720" w:hanging="360"/>
      </w:pPr>
      <w:rPr>
        <w:rFonts w:ascii="Arial" w:hAnsi="Arial" w:cs="Arial" w:hint="default"/>
        <w:sz w:val="22"/>
        <w:szCs w:val="22"/>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3430628C"/>
    <w:multiLevelType w:val="hybridMultilevel"/>
    <w:tmpl w:val="78E427B4"/>
    <w:lvl w:ilvl="0" w:tplc="E0745CB8">
      <w:start w:val="1"/>
      <w:numFmt w:val="upperRoman"/>
      <w:lvlText w:val="%1."/>
      <w:lvlJc w:val="left"/>
      <w:pPr>
        <w:tabs>
          <w:tab w:val="num" w:pos="1080"/>
        </w:tabs>
        <w:ind w:left="1080" w:hanging="720"/>
      </w:pPr>
      <w:rPr>
        <w:rFonts w:hint="default"/>
        <w:i/>
      </w:rPr>
    </w:lvl>
    <w:lvl w:ilvl="1" w:tplc="8A0218A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2C3D61"/>
    <w:multiLevelType w:val="multilevel"/>
    <w:tmpl w:val="D854B8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Para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B323D70"/>
    <w:multiLevelType w:val="singleLevel"/>
    <w:tmpl w:val="CCF20944"/>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CDB4DBE"/>
    <w:multiLevelType w:val="hybridMultilevel"/>
    <w:tmpl w:val="F058093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D760B44"/>
    <w:multiLevelType w:val="hybridMultilevel"/>
    <w:tmpl w:val="E490F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EC4957"/>
    <w:multiLevelType w:val="multilevel"/>
    <w:tmpl w:val="7CBA6896"/>
    <w:lvl w:ilvl="0">
      <w:start w:val="1"/>
      <w:numFmt w:val="decimal"/>
      <w:lvlText w:val="%1."/>
      <w:lvlJc w:val="left"/>
      <w:pPr>
        <w:ind w:left="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080" w:hanging="360"/>
      </w:pPr>
      <w:rPr>
        <w:rFonts w:hint="default"/>
      </w:rPr>
    </w:lvl>
    <w:lvl w:ilvl="4">
      <w:start w:val="1"/>
      <w:numFmt w:val="decimal"/>
      <w:lvlText w:val="%1.%2.%3.%4.%5."/>
      <w:lvlJc w:val="left"/>
      <w:pPr>
        <w:ind w:left="1440" w:hanging="360"/>
      </w:pPr>
      <w:rPr>
        <w:rFonts w:hint="default"/>
      </w:rPr>
    </w:lvl>
    <w:lvl w:ilvl="5">
      <w:start w:val="1"/>
      <w:numFmt w:val="decimal"/>
      <w:lvlText w:val="%1.%2.%3.%4.%5.%6."/>
      <w:lvlJc w:val="left"/>
      <w:pPr>
        <w:ind w:left="1800" w:hanging="360"/>
      </w:pPr>
      <w:rPr>
        <w:rFonts w:hint="default"/>
      </w:rPr>
    </w:lvl>
    <w:lvl w:ilvl="6">
      <w:start w:val="1"/>
      <w:numFmt w:val="decimal"/>
      <w:lvlText w:val="%1.%2.%3.%4.%5.%6.%7."/>
      <w:lvlJc w:val="left"/>
      <w:pPr>
        <w:ind w:left="2160" w:hanging="360"/>
      </w:pPr>
      <w:rPr>
        <w:rFonts w:hint="default"/>
      </w:rPr>
    </w:lvl>
    <w:lvl w:ilvl="7">
      <w:start w:val="1"/>
      <w:numFmt w:val="decimal"/>
      <w:lvlText w:val="%1.%2.%3.%4.%5.%6.%7.%8."/>
      <w:lvlJc w:val="left"/>
      <w:pPr>
        <w:ind w:left="2520" w:hanging="360"/>
      </w:pPr>
      <w:rPr>
        <w:rFonts w:hint="default"/>
      </w:rPr>
    </w:lvl>
    <w:lvl w:ilvl="8">
      <w:start w:val="1"/>
      <w:numFmt w:val="decimal"/>
      <w:lvlText w:val="%1.%2.%3.%4.%5.%6.%7.%8.%9."/>
      <w:lvlJc w:val="left"/>
      <w:pPr>
        <w:ind w:left="2880" w:hanging="360"/>
      </w:pPr>
      <w:rPr>
        <w:rFonts w:hint="default"/>
      </w:rPr>
    </w:lvl>
  </w:abstractNum>
  <w:abstractNum w:abstractNumId="16" w15:restartNumberingAfterBreak="0">
    <w:nsid w:val="44D02A2D"/>
    <w:multiLevelType w:val="hybridMultilevel"/>
    <w:tmpl w:val="7D582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8C5347"/>
    <w:multiLevelType w:val="hybridMultilevel"/>
    <w:tmpl w:val="82429F72"/>
    <w:lvl w:ilvl="0" w:tplc="6D4EA9E8">
      <w:start w:val="1"/>
      <w:numFmt w:val="lowerLetter"/>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45E5350F"/>
    <w:multiLevelType w:val="hybridMultilevel"/>
    <w:tmpl w:val="E77E64C6"/>
    <w:lvl w:ilvl="0" w:tplc="58CE58AE">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E63B3D"/>
    <w:multiLevelType w:val="hybridMultilevel"/>
    <w:tmpl w:val="BB7C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6924E5"/>
    <w:multiLevelType w:val="hybridMultilevel"/>
    <w:tmpl w:val="D01C3BBC"/>
    <w:lvl w:ilvl="0" w:tplc="EDD0D146">
      <w:start w:val="1"/>
      <w:numFmt w:val="upperRoman"/>
      <w:lvlText w:val="%1."/>
      <w:lvlJc w:val="left"/>
      <w:pPr>
        <w:tabs>
          <w:tab w:val="num" w:pos="1080"/>
        </w:tabs>
        <w:ind w:left="1080" w:hanging="72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3529F3"/>
    <w:multiLevelType w:val="hybridMultilevel"/>
    <w:tmpl w:val="06B0D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DE15C1"/>
    <w:multiLevelType w:val="hybridMultilevel"/>
    <w:tmpl w:val="C6F89C3C"/>
    <w:lvl w:ilvl="0" w:tplc="3C367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3" w15:restartNumberingAfterBreak="0">
    <w:nsid w:val="4E0442B4"/>
    <w:multiLevelType w:val="multilevel"/>
    <w:tmpl w:val="F086F660"/>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360"/>
        </w:tabs>
        <w:ind w:left="36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F327945"/>
    <w:multiLevelType w:val="hybridMultilevel"/>
    <w:tmpl w:val="8BB03FE2"/>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337ADC"/>
    <w:multiLevelType w:val="hybridMultilevel"/>
    <w:tmpl w:val="BBB816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2560D3"/>
    <w:multiLevelType w:val="hybridMultilevel"/>
    <w:tmpl w:val="7C14AC16"/>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4A7644E"/>
    <w:multiLevelType w:val="hybridMultilevel"/>
    <w:tmpl w:val="66C62E58"/>
    <w:lvl w:ilvl="0" w:tplc="192029AE">
      <w:start w:val="1"/>
      <w:numFmt w:val="decimal"/>
      <w:lvlText w:val="%1."/>
      <w:lvlJc w:val="left"/>
      <w:pPr>
        <w:tabs>
          <w:tab w:val="num" w:pos="720"/>
        </w:tabs>
        <w:ind w:left="720" w:hanging="360"/>
      </w:pPr>
      <w:rPr>
        <w:rFonts w:ascii="Arial" w:hAnsi="Arial" w:cs="Arial" w:hint="default"/>
        <w:b w:val="0"/>
        <w:sz w:val="22"/>
        <w:szCs w:val="22"/>
      </w:rPr>
    </w:lvl>
    <w:lvl w:ilvl="1" w:tplc="65F60312">
      <w:numFmt w:val="none"/>
      <w:lvlText w:val=""/>
      <w:lvlJc w:val="left"/>
      <w:pPr>
        <w:tabs>
          <w:tab w:val="num" w:pos="360"/>
        </w:tabs>
      </w:pPr>
    </w:lvl>
    <w:lvl w:ilvl="2" w:tplc="3EA01006">
      <w:numFmt w:val="none"/>
      <w:lvlText w:val=""/>
      <w:lvlJc w:val="left"/>
      <w:pPr>
        <w:tabs>
          <w:tab w:val="num" w:pos="360"/>
        </w:tabs>
      </w:pPr>
    </w:lvl>
    <w:lvl w:ilvl="3" w:tplc="F560E5C4">
      <w:numFmt w:val="none"/>
      <w:lvlText w:val=""/>
      <w:lvlJc w:val="left"/>
      <w:pPr>
        <w:tabs>
          <w:tab w:val="num" w:pos="360"/>
        </w:tabs>
      </w:pPr>
    </w:lvl>
    <w:lvl w:ilvl="4" w:tplc="329E1F68">
      <w:numFmt w:val="none"/>
      <w:lvlText w:val=""/>
      <w:lvlJc w:val="left"/>
      <w:pPr>
        <w:tabs>
          <w:tab w:val="num" w:pos="360"/>
        </w:tabs>
      </w:pPr>
    </w:lvl>
    <w:lvl w:ilvl="5" w:tplc="22EC353C">
      <w:numFmt w:val="none"/>
      <w:lvlText w:val=""/>
      <w:lvlJc w:val="left"/>
      <w:pPr>
        <w:tabs>
          <w:tab w:val="num" w:pos="360"/>
        </w:tabs>
      </w:pPr>
    </w:lvl>
    <w:lvl w:ilvl="6" w:tplc="D13C7A3A">
      <w:numFmt w:val="none"/>
      <w:lvlText w:val=""/>
      <w:lvlJc w:val="left"/>
      <w:pPr>
        <w:tabs>
          <w:tab w:val="num" w:pos="360"/>
        </w:tabs>
      </w:pPr>
    </w:lvl>
    <w:lvl w:ilvl="7" w:tplc="9470FE92">
      <w:numFmt w:val="none"/>
      <w:lvlText w:val=""/>
      <w:lvlJc w:val="left"/>
      <w:pPr>
        <w:tabs>
          <w:tab w:val="num" w:pos="360"/>
        </w:tabs>
      </w:pPr>
    </w:lvl>
    <w:lvl w:ilvl="8" w:tplc="AEE406C0">
      <w:numFmt w:val="none"/>
      <w:lvlText w:val=""/>
      <w:lvlJc w:val="left"/>
      <w:pPr>
        <w:tabs>
          <w:tab w:val="num" w:pos="360"/>
        </w:tabs>
      </w:pPr>
    </w:lvl>
  </w:abstractNum>
  <w:abstractNum w:abstractNumId="28" w15:restartNumberingAfterBreak="0">
    <w:nsid w:val="5E467AB4"/>
    <w:multiLevelType w:val="multilevel"/>
    <w:tmpl w:val="59A450AA"/>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2680C82"/>
    <w:multiLevelType w:val="hybridMultilevel"/>
    <w:tmpl w:val="FC5E6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7820C4"/>
    <w:multiLevelType w:val="multilevel"/>
    <w:tmpl w:val="5A3E89A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86B1D66"/>
    <w:multiLevelType w:val="hybridMultilevel"/>
    <w:tmpl w:val="EEB8CFAA"/>
    <w:lvl w:ilvl="0" w:tplc="2000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D522A3F"/>
    <w:multiLevelType w:val="hybridMultilevel"/>
    <w:tmpl w:val="C3E81BF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3" w15:restartNumberingAfterBreak="0">
    <w:nsid w:val="7AE27046"/>
    <w:multiLevelType w:val="hybridMultilevel"/>
    <w:tmpl w:val="0426A00E"/>
    <w:lvl w:ilvl="0" w:tplc="EE48C1F8">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19998751">
    <w:abstractNumId w:val="27"/>
  </w:num>
  <w:num w:numId="2" w16cid:durableId="1895198148">
    <w:abstractNumId w:val="20"/>
  </w:num>
  <w:num w:numId="3" w16cid:durableId="424418593">
    <w:abstractNumId w:val="33"/>
  </w:num>
  <w:num w:numId="4" w16cid:durableId="576210983">
    <w:abstractNumId w:val="19"/>
  </w:num>
  <w:num w:numId="5" w16cid:durableId="1581527719">
    <w:abstractNumId w:val="10"/>
  </w:num>
  <w:num w:numId="6" w16cid:durableId="1068386815">
    <w:abstractNumId w:val="7"/>
  </w:num>
  <w:num w:numId="7" w16cid:durableId="1526363109">
    <w:abstractNumId w:val="29"/>
  </w:num>
  <w:num w:numId="8" w16cid:durableId="956907418">
    <w:abstractNumId w:val="25"/>
  </w:num>
  <w:num w:numId="9" w16cid:durableId="2080135165">
    <w:abstractNumId w:val="17"/>
  </w:num>
  <w:num w:numId="10" w16cid:durableId="939607959">
    <w:abstractNumId w:val="8"/>
  </w:num>
  <w:num w:numId="11" w16cid:durableId="1959410273">
    <w:abstractNumId w:val="1"/>
  </w:num>
  <w:num w:numId="12" w16cid:durableId="1383863052">
    <w:abstractNumId w:val="5"/>
  </w:num>
  <w:num w:numId="13" w16cid:durableId="142434179">
    <w:abstractNumId w:val="32"/>
  </w:num>
  <w:num w:numId="14" w16cid:durableId="342322683">
    <w:abstractNumId w:val="21"/>
  </w:num>
  <w:num w:numId="15" w16cid:durableId="1509172715">
    <w:abstractNumId w:val="24"/>
  </w:num>
  <w:num w:numId="16" w16cid:durableId="2124033653">
    <w:abstractNumId w:val="6"/>
  </w:num>
  <w:num w:numId="17" w16cid:durableId="1606689975">
    <w:abstractNumId w:val="9"/>
  </w:num>
  <w:num w:numId="18" w16cid:durableId="1831826409">
    <w:abstractNumId w:val="4"/>
  </w:num>
  <w:num w:numId="19" w16cid:durableId="469254421">
    <w:abstractNumId w:val="18"/>
  </w:num>
  <w:num w:numId="20" w16cid:durableId="1479495684">
    <w:abstractNumId w:val="13"/>
  </w:num>
  <w:num w:numId="21" w16cid:durableId="2028288865">
    <w:abstractNumId w:val="26"/>
  </w:num>
  <w:num w:numId="22" w16cid:durableId="1273901905">
    <w:abstractNumId w:val="31"/>
  </w:num>
  <w:num w:numId="23" w16cid:durableId="923806659">
    <w:abstractNumId w:val="3"/>
  </w:num>
  <w:num w:numId="24" w16cid:durableId="1900171233">
    <w:abstractNumId w:val="23"/>
  </w:num>
  <w:num w:numId="25" w16cid:durableId="1082992252">
    <w:abstractNumId w:val="11"/>
  </w:num>
  <w:num w:numId="26" w16cid:durableId="654186425">
    <w:abstractNumId w:val="15"/>
  </w:num>
  <w:num w:numId="27" w16cid:durableId="1468664262">
    <w:abstractNumId w:val="14"/>
  </w:num>
  <w:num w:numId="28" w16cid:durableId="495658591">
    <w:abstractNumId w:val="16"/>
  </w:num>
  <w:num w:numId="29" w16cid:durableId="1419253016">
    <w:abstractNumId w:val="30"/>
  </w:num>
  <w:num w:numId="30" w16cid:durableId="2080205887">
    <w:abstractNumId w:val="28"/>
  </w:num>
  <w:num w:numId="31" w16cid:durableId="2067603605">
    <w:abstractNumId w:val="12"/>
  </w:num>
  <w:num w:numId="32" w16cid:durableId="801924112">
    <w:abstractNumId w:val="22"/>
  </w:num>
  <w:num w:numId="33" w16cid:durableId="2026512060">
    <w:abstractNumId w:val="2"/>
  </w:num>
  <w:num w:numId="34" w16cid:durableId="11859479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lman Carlo Schneider">
    <w15:presenceInfo w15:providerId="AD" w15:userId="S::tilman.schneider@un.org::ed55f273-c470-4b89-a0c5-616dfe5d18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0499E"/>
    <w:rsid w:val="0002421E"/>
    <w:rsid w:val="00034505"/>
    <w:rsid w:val="00034F7E"/>
    <w:rsid w:val="00051664"/>
    <w:rsid w:val="000628B1"/>
    <w:rsid w:val="00063003"/>
    <w:rsid w:val="00064AFB"/>
    <w:rsid w:val="00072D0A"/>
    <w:rsid w:val="000822B2"/>
    <w:rsid w:val="00085013"/>
    <w:rsid w:val="00090579"/>
    <w:rsid w:val="000A52F9"/>
    <w:rsid w:val="000A6CB8"/>
    <w:rsid w:val="000B5436"/>
    <w:rsid w:val="000B7D1D"/>
    <w:rsid w:val="000C2262"/>
    <w:rsid w:val="000C2EC5"/>
    <w:rsid w:val="000D79BF"/>
    <w:rsid w:val="000D7D25"/>
    <w:rsid w:val="000E5781"/>
    <w:rsid w:val="000F2EDD"/>
    <w:rsid w:val="000F4744"/>
    <w:rsid w:val="000F784F"/>
    <w:rsid w:val="00113195"/>
    <w:rsid w:val="00133CF9"/>
    <w:rsid w:val="001364FF"/>
    <w:rsid w:val="001655D0"/>
    <w:rsid w:val="0018199F"/>
    <w:rsid w:val="0019491A"/>
    <w:rsid w:val="00195D4D"/>
    <w:rsid w:val="001A7E99"/>
    <w:rsid w:val="001B0DEC"/>
    <w:rsid w:val="001B12B6"/>
    <w:rsid w:val="001B7C41"/>
    <w:rsid w:val="001C3259"/>
    <w:rsid w:val="001C7D69"/>
    <w:rsid w:val="001F3299"/>
    <w:rsid w:val="001F56E8"/>
    <w:rsid w:val="002140A8"/>
    <w:rsid w:val="00232A30"/>
    <w:rsid w:val="00234EB8"/>
    <w:rsid w:val="00236FCE"/>
    <w:rsid w:val="002409DF"/>
    <w:rsid w:val="00263F8F"/>
    <w:rsid w:val="0027548D"/>
    <w:rsid w:val="00280ACE"/>
    <w:rsid w:val="002A1795"/>
    <w:rsid w:val="002B6B7D"/>
    <w:rsid w:val="002D3BF0"/>
    <w:rsid w:val="002D65DD"/>
    <w:rsid w:val="002D79F0"/>
    <w:rsid w:val="002E0B89"/>
    <w:rsid w:val="002E4DF2"/>
    <w:rsid w:val="002F2584"/>
    <w:rsid w:val="002F31C0"/>
    <w:rsid w:val="00327DFA"/>
    <w:rsid w:val="003556B8"/>
    <w:rsid w:val="00356A3D"/>
    <w:rsid w:val="00362443"/>
    <w:rsid w:val="003765C7"/>
    <w:rsid w:val="0039387D"/>
    <w:rsid w:val="003A5CF1"/>
    <w:rsid w:val="003A649E"/>
    <w:rsid w:val="003B0AC8"/>
    <w:rsid w:val="003B70DB"/>
    <w:rsid w:val="003B741C"/>
    <w:rsid w:val="003C1A96"/>
    <w:rsid w:val="003D7753"/>
    <w:rsid w:val="003E302C"/>
    <w:rsid w:val="003E3EA1"/>
    <w:rsid w:val="003F0721"/>
    <w:rsid w:val="003F294C"/>
    <w:rsid w:val="003F4419"/>
    <w:rsid w:val="004142D4"/>
    <w:rsid w:val="0041438C"/>
    <w:rsid w:val="0041701B"/>
    <w:rsid w:val="00426666"/>
    <w:rsid w:val="00433DBF"/>
    <w:rsid w:val="00436400"/>
    <w:rsid w:val="00440383"/>
    <w:rsid w:val="004532BE"/>
    <w:rsid w:val="004535E0"/>
    <w:rsid w:val="0045537A"/>
    <w:rsid w:val="00461E0F"/>
    <w:rsid w:val="00466A5C"/>
    <w:rsid w:val="004728EA"/>
    <w:rsid w:val="00490FF8"/>
    <w:rsid w:val="00492F0B"/>
    <w:rsid w:val="004968B1"/>
    <w:rsid w:val="004B08F9"/>
    <w:rsid w:val="004B0A9E"/>
    <w:rsid w:val="004B2497"/>
    <w:rsid w:val="004D4FAB"/>
    <w:rsid w:val="004D7813"/>
    <w:rsid w:val="004E42B5"/>
    <w:rsid w:val="004E4914"/>
    <w:rsid w:val="004F08DB"/>
    <w:rsid w:val="004F6143"/>
    <w:rsid w:val="00545AE7"/>
    <w:rsid w:val="005524F5"/>
    <w:rsid w:val="005576EE"/>
    <w:rsid w:val="005805A4"/>
    <w:rsid w:val="00580840"/>
    <w:rsid w:val="00580B78"/>
    <w:rsid w:val="005A6A4E"/>
    <w:rsid w:val="005D00EE"/>
    <w:rsid w:val="005D0D52"/>
    <w:rsid w:val="005D70CF"/>
    <w:rsid w:val="005E1A0D"/>
    <w:rsid w:val="005E2A2E"/>
    <w:rsid w:val="005E3927"/>
    <w:rsid w:val="005E7ECB"/>
    <w:rsid w:val="00606DAF"/>
    <w:rsid w:val="00610EE1"/>
    <w:rsid w:val="006231AC"/>
    <w:rsid w:val="00654EF8"/>
    <w:rsid w:val="00674ACD"/>
    <w:rsid w:val="006773A6"/>
    <w:rsid w:val="006954BE"/>
    <w:rsid w:val="006A3E91"/>
    <w:rsid w:val="006B0385"/>
    <w:rsid w:val="006C5D2B"/>
    <w:rsid w:val="006D0651"/>
    <w:rsid w:val="006D5F67"/>
    <w:rsid w:val="006E7CBF"/>
    <w:rsid w:val="006F26E4"/>
    <w:rsid w:val="006F30DE"/>
    <w:rsid w:val="00710FA3"/>
    <w:rsid w:val="0071612F"/>
    <w:rsid w:val="0071781C"/>
    <w:rsid w:val="007220E9"/>
    <w:rsid w:val="0072376F"/>
    <w:rsid w:val="0074066C"/>
    <w:rsid w:val="00741828"/>
    <w:rsid w:val="0074530E"/>
    <w:rsid w:val="00745D08"/>
    <w:rsid w:val="007479B1"/>
    <w:rsid w:val="00747BA5"/>
    <w:rsid w:val="00757286"/>
    <w:rsid w:val="00763277"/>
    <w:rsid w:val="00793582"/>
    <w:rsid w:val="007A032C"/>
    <w:rsid w:val="007A5BBD"/>
    <w:rsid w:val="007B08C1"/>
    <w:rsid w:val="007B2B5E"/>
    <w:rsid w:val="007B3F34"/>
    <w:rsid w:val="007B6759"/>
    <w:rsid w:val="007C26EC"/>
    <w:rsid w:val="007D3C6A"/>
    <w:rsid w:val="007D7DA4"/>
    <w:rsid w:val="007E238D"/>
    <w:rsid w:val="007E6526"/>
    <w:rsid w:val="007E66CD"/>
    <w:rsid w:val="007F6EBD"/>
    <w:rsid w:val="0081516A"/>
    <w:rsid w:val="00822E98"/>
    <w:rsid w:val="00831B76"/>
    <w:rsid w:val="00841ED1"/>
    <w:rsid w:val="00844F23"/>
    <w:rsid w:val="00846E7D"/>
    <w:rsid w:val="008562CA"/>
    <w:rsid w:val="0086759A"/>
    <w:rsid w:val="008779C0"/>
    <w:rsid w:val="00887025"/>
    <w:rsid w:val="00894038"/>
    <w:rsid w:val="00895B5E"/>
    <w:rsid w:val="008A4080"/>
    <w:rsid w:val="008B1BA5"/>
    <w:rsid w:val="008B2496"/>
    <w:rsid w:val="008C0FE4"/>
    <w:rsid w:val="008D3518"/>
    <w:rsid w:val="008D47CE"/>
    <w:rsid w:val="008D7252"/>
    <w:rsid w:val="008F5E0B"/>
    <w:rsid w:val="008F6D31"/>
    <w:rsid w:val="00903923"/>
    <w:rsid w:val="0090428D"/>
    <w:rsid w:val="00907963"/>
    <w:rsid w:val="0091408A"/>
    <w:rsid w:val="00945604"/>
    <w:rsid w:val="00966666"/>
    <w:rsid w:val="00983948"/>
    <w:rsid w:val="00985B3D"/>
    <w:rsid w:val="00992BFE"/>
    <w:rsid w:val="009A012D"/>
    <w:rsid w:val="009A0DD0"/>
    <w:rsid w:val="009A40F8"/>
    <w:rsid w:val="009A7AA2"/>
    <w:rsid w:val="009B0C57"/>
    <w:rsid w:val="009C19C3"/>
    <w:rsid w:val="009C59FB"/>
    <w:rsid w:val="009C6489"/>
    <w:rsid w:val="009D356A"/>
    <w:rsid w:val="009E7C64"/>
    <w:rsid w:val="009F1256"/>
    <w:rsid w:val="009F415B"/>
    <w:rsid w:val="009F5947"/>
    <w:rsid w:val="00A02F8C"/>
    <w:rsid w:val="00A05DCD"/>
    <w:rsid w:val="00A1373D"/>
    <w:rsid w:val="00A21B78"/>
    <w:rsid w:val="00A258AE"/>
    <w:rsid w:val="00A26F76"/>
    <w:rsid w:val="00A27914"/>
    <w:rsid w:val="00A35483"/>
    <w:rsid w:val="00A40CC0"/>
    <w:rsid w:val="00A413B6"/>
    <w:rsid w:val="00A460DD"/>
    <w:rsid w:val="00A51B0B"/>
    <w:rsid w:val="00A66190"/>
    <w:rsid w:val="00A67ABB"/>
    <w:rsid w:val="00A73EC8"/>
    <w:rsid w:val="00A8054D"/>
    <w:rsid w:val="00A82102"/>
    <w:rsid w:val="00A83E94"/>
    <w:rsid w:val="00A97668"/>
    <w:rsid w:val="00A97D30"/>
    <w:rsid w:val="00AA58BE"/>
    <w:rsid w:val="00AB6FA7"/>
    <w:rsid w:val="00AB7979"/>
    <w:rsid w:val="00AC7154"/>
    <w:rsid w:val="00AE13E9"/>
    <w:rsid w:val="00AE51AC"/>
    <w:rsid w:val="00B17C79"/>
    <w:rsid w:val="00B206ED"/>
    <w:rsid w:val="00B215D7"/>
    <w:rsid w:val="00B21A6D"/>
    <w:rsid w:val="00B42D69"/>
    <w:rsid w:val="00B43FA1"/>
    <w:rsid w:val="00B469A0"/>
    <w:rsid w:val="00B562CE"/>
    <w:rsid w:val="00B77985"/>
    <w:rsid w:val="00B81914"/>
    <w:rsid w:val="00BA414F"/>
    <w:rsid w:val="00BA4150"/>
    <w:rsid w:val="00BC5AD0"/>
    <w:rsid w:val="00BE7C6B"/>
    <w:rsid w:val="00BF61F1"/>
    <w:rsid w:val="00C177BC"/>
    <w:rsid w:val="00C202D1"/>
    <w:rsid w:val="00C2104A"/>
    <w:rsid w:val="00C2433B"/>
    <w:rsid w:val="00C36E36"/>
    <w:rsid w:val="00C37847"/>
    <w:rsid w:val="00C51531"/>
    <w:rsid w:val="00C515BD"/>
    <w:rsid w:val="00C522E6"/>
    <w:rsid w:val="00C72106"/>
    <w:rsid w:val="00C806A2"/>
    <w:rsid w:val="00C866F6"/>
    <w:rsid w:val="00C900CF"/>
    <w:rsid w:val="00C978C6"/>
    <w:rsid w:val="00CB655F"/>
    <w:rsid w:val="00CC13BC"/>
    <w:rsid w:val="00CD50B8"/>
    <w:rsid w:val="00CDD055"/>
    <w:rsid w:val="00CE4F7C"/>
    <w:rsid w:val="00CE56A9"/>
    <w:rsid w:val="00CF2256"/>
    <w:rsid w:val="00CF71C9"/>
    <w:rsid w:val="00D1346E"/>
    <w:rsid w:val="00D14C4A"/>
    <w:rsid w:val="00D15371"/>
    <w:rsid w:val="00D3197C"/>
    <w:rsid w:val="00D32B53"/>
    <w:rsid w:val="00D40090"/>
    <w:rsid w:val="00D46A84"/>
    <w:rsid w:val="00D636C6"/>
    <w:rsid w:val="00D83073"/>
    <w:rsid w:val="00DA207A"/>
    <w:rsid w:val="00DB5F96"/>
    <w:rsid w:val="00DC2A6F"/>
    <w:rsid w:val="00DC2F8F"/>
    <w:rsid w:val="00DC7969"/>
    <w:rsid w:val="00DD4AEC"/>
    <w:rsid w:val="00DD5B36"/>
    <w:rsid w:val="00DE6769"/>
    <w:rsid w:val="00DE7BB5"/>
    <w:rsid w:val="00DF5C2E"/>
    <w:rsid w:val="00E04302"/>
    <w:rsid w:val="00E22DEF"/>
    <w:rsid w:val="00E307F7"/>
    <w:rsid w:val="00E431F2"/>
    <w:rsid w:val="00E43E25"/>
    <w:rsid w:val="00E450C2"/>
    <w:rsid w:val="00E45216"/>
    <w:rsid w:val="00E550B5"/>
    <w:rsid w:val="00E57C44"/>
    <w:rsid w:val="00E61097"/>
    <w:rsid w:val="00E660E6"/>
    <w:rsid w:val="00E71AA1"/>
    <w:rsid w:val="00E82D6E"/>
    <w:rsid w:val="00E90966"/>
    <w:rsid w:val="00E958CB"/>
    <w:rsid w:val="00E974CC"/>
    <w:rsid w:val="00EA10C3"/>
    <w:rsid w:val="00EB18E8"/>
    <w:rsid w:val="00EC0738"/>
    <w:rsid w:val="00EC20D4"/>
    <w:rsid w:val="00EC6003"/>
    <w:rsid w:val="00ED3CA4"/>
    <w:rsid w:val="00ED7149"/>
    <w:rsid w:val="00ED7340"/>
    <w:rsid w:val="00EE24AD"/>
    <w:rsid w:val="00EE527A"/>
    <w:rsid w:val="00EE7C58"/>
    <w:rsid w:val="00EF0E9F"/>
    <w:rsid w:val="00EF482F"/>
    <w:rsid w:val="00F01E7C"/>
    <w:rsid w:val="00F01E83"/>
    <w:rsid w:val="00F22E7C"/>
    <w:rsid w:val="00F2636B"/>
    <w:rsid w:val="00F35636"/>
    <w:rsid w:val="00F36064"/>
    <w:rsid w:val="00F376F0"/>
    <w:rsid w:val="00F4206A"/>
    <w:rsid w:val="00F468B2"/>
    <w:rsid w:val="00F55AD3"/>
    <w:rsid w:val="00F56E0C"/>
    <w:rsid w:val="00F652F6"/>
    <w:rsid w:val="00F776C8"/>
    <w:rsid w:val="00F830B5"/>
    <w:rsid w:val="00F8390B"/>
    <w:rsid w:val="00F873E5"/>
    <w:rsid w:val="00FB21E0"/>
    <w:rsid w:val="00FB2EC7"/>
    <w:rsid w:val="00FC22AB"/>
    <w:rsid w:val="00FC641D"/>
    <w:rsid w:val="00FC6C67"/>
    <w:rsid w:val="00FD02B7"/>
    <w:rsid w:val="00FD792E"/>
    <w:rsid w:val="00FF1312"/>
    <w:rsid w:val="00FF730B"/>
    <w:rsid w:val="045DFF63"/>
    <w:rsid w:val="075D6E7B"/>
    <w:rsid w:val="0849916B"/>
    <w:rsid w:val="0A6E1208"/>
    <w:rsid w:val="0B0F9718"/>
    <w:rsid w:val="0C1D9EE2"/>
    <w:rsid w:val="0DE97AC9"/>
    <w:rsid w:val="0ED78EB9"/>
    <w:rsid w:val="10C669B2"/>
    <w:rsid w:val="12358D09"/>
    <w:rsid w:val="136CE6E0"/>
    <w:rsid w:val="142324DB"/>
    <w:rsid w:val="15273FC7"/>
    <w:rsid w:val="1FD3F945"/>
    <w:rsid w:val="24123173"/>
    <w:rsid w:val="29298E7F"/>
    <w:rsid w:val="2F51B159"/>
    <w:rsid w:val="33AB0EAF"/>
    <w:rsid w:val="39305053"/>
    <w:rsid w:val="39F310D9"/>
    <w:rsid w:val="3D5BB193"/>
    <w:rsid w:val="3F10ACC6"/>
    <w:rsid w:val="3F2360FD"/>
    <w:rsid w:val="41E91EA9"/>
    <w:rsid w:val="42C62D0D"/>
    <w:rsid w:val="44712A19"/>
    <w:rsid w:val="457749AE"/>
    <w:rsid w:val="4B59ADF0"/>
    <w:rsid w:val="570B8376"/>
    <w:rsid w:val="588AE16E"/>
    <w:rsid w:val="58E21F73"/>
    <w:rsid w:val="5EE3940D"/>
    <w:rsid w:val="60D92086"/>
    <w:rsid w:val="6348B8BA"/>
    <w:rsid w:val="63DC3BE2"/>
    <w:rsid w:val="666DA817"/>
    <w:rsid w:val="66BBBA81"/>
    <w:rsid w:val="6A6BEE37"/>
    <w:rsid w:val="6BCE256A"/>
    <w:rsid w:val="6C4E048A"/>
    <w:rsid w:val="6CC723B8"/>
    <w:rsid w:val="6D5FE7C1"/>
    <w:rsid w:val="6DE9D4EB"/>
    <w:rsid w:val="70018B77"/>
    <w:rsid w:val="72A41DB1"/>
    <w:rsid w:val="72A987FA"/>
    <w:rsid w:val="738276ED"/>
    <w:rsid w:val="75C07FA9"/>
    <w:rsid w:val="78C62F05"/>
    <w:rsid w:val="7C6C0F57"/>
    <w:rsid w:val="7E4803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65BAD32C"/>
  <w15:chartTrackingRefBased/>
  <w15:docId w15:val="{53E98F15-0884-4A6D-8197-B5545A615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qFormat/>
    <w:rsid w:val="00DC2A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576EE"/>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3">
    <w:name w:val="heading 3"/>
    <w:basedOn w:val="Normal"/>
    <w:next w:val="Normal"/>
    <w:link w:val="Heading3Char"/>
    <w:unhideWhenUsed/>
    <w:qFormat/>
    <w:rsid w:val="00C806A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qFormat/>
    <w:rsid w:val="005576EE"/>
    <w:pPr>
      <w:keepNext/>
      <w:widowControl w:val="0"/>
      <w:jc w:val="both"/>
      <w:outlineLvl w:val="4"/>
    </w:pPr>
    <w:rPr>
      <w:rFonts w:ascii="Times New Roman" w:eastAsia="Times New Roman" w:hAnsi="Times New Roman" w:cs="Times New Roman"/>
      <w:i/>
      <w:iCs/>
      <w:snapToGrid w:val="0"/>
      <w:lang w:val="en-GB"/>
    </w:rPr>
  </w:style>
  <w:style w:type="paragraph" w:styleId="Heading6">
    <w:name w:val="heading 6"/>
    <w:basedOn w:val="Normal"/>
    <w:next w:val="Normal"/>
    <w:link w:val="Heading6Char"/>
    <w:qFormat/>
    <w:rsid w:val="004B2497"/>
    <w:pPr>
      <w:keepNext/>
      <w:widowControl w:val="0"/>
      <w:tabs>
        <w:tab w:val="left" w:pos="-1156"/>
        <w:tab w:val="left" w:pos="-436"/>
        <w:tab w:val="left" w:pos="1004"/>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ind w:right="2"/>
      <w:jc w:val="both"/>
      <w:outlineLvl w:val="5"/>
    </w:pPr>
    <w:rPr>
      <w:rFonts w:ascii="Times New Roman" w:eastAsia="Times New Roman" w:hAnsi="Times New Roman" w:cs="Times New Roman"/>
      <w:b/>
      <w:bCs/>
      <w:snapToGrid w:val="0"/>
      <w:sz w:val="23"/>
      <w:szCs w:val="23"/>
      <w:lang w:val="en-GB"/>
    </w:rPr>
  </w:style>
  <w:style w:type="paragraph" w:styleId="Heading7">
    <w:name w:val="heading 7"/>
    <w:basedOn w:val="Normal"/>
    <w:next w:val="Normal"/>
    <w:link w:val="Heading7Char"/>
    <w:qFormat/>
    <w:rsid w:val="004B2497"/>
    <w:pPr>
      <w:keepNext/>
      <w:widowControl w:val="0"/>
      <w:tabs>
        <w:tab w:val="left" w:pos="851"/>
      </w:tabs>
      <w:outlineLvl w:val="6"/>
    </w:pPr>
    <w:rPr>
      <w:rFonts w:ascii="Times New Roman" w:eastAsia="Times New Roman" w:hAnsi="Times New Roman" w:cs="Times New Roman"/>
      <w:b/>
      <w:bCs/>
      <w:snapToGrid w:val="0"/>
      <w:sz w:val="26"/>
      <w:szCs w:val="32"/>
      <w:lang w:val="en-GB"/>
    </w:rPr>
  </w:style>
  <w:style w:type="paragraph" w:styleId="Heading8">
    <w:name w:val="heading 8"/>
    <w:basedOn w:val="Normal"/>
    <w:next w:val="Normal"/>
    <w:link w:val="Heading8Char"/>
    <w:qFormat/>
    <w:rsid w:val="004B2497"/>
    <w:pPr>
      <w:keepNext/>
      <w:widowControl w:val="0"/>
      <w:tabs>
        <w:tab w:val="left" w:pos="-1156"/>
        <w:tab w:val="left" w:pos="-436"/>
        <w:tab w:val="left" w:pos="567"/>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ind w:right="2"/>
      <w:outlineLvl w:val="7"/>
    </w:pPr>
    <w:rPr>
      <w:rFonts w:ascii="Times New Roman" w:eastAsia="Times New Roman" w:hAnsi="Times New Roman" w:cs="Times New Roman"/>
      <w:b/>
      <w:bCs/>
      <w:snapToGrid w:val="0"/>
      <w:sz w:val="24"/>
      <w:szCs w:val="32"/>
      <w:lang w:val="en-GB"/>
    </w:rPr>
  </w:style>
  <w:style w:type="paragraph" w:styleId="Heading9">
    <w:name w:val="heading 9"/>
    <w:basedOn w:val="Normal"/>
    <w:next w:val="Normal"/>
    <w:link w:val="Heading9Char"/>
    <w:qFormat/>
    <w:rsid w:val="004B2497"/>
    <w:pPr>
      <w:keepNext/>
      <w:widowControl w:val="0"/>
      <w:tabs>
        <w:tab w:val="left" w:pos="-1156"/>
        <w:tab w:val="left" w:pos="-436"/>
        <w:tab w:val="left" w:pos="567"/>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ind w:right="2"/>
      <w:jc w:val="both"/>
      <w:outlineLvl w:val="8"/>
    </w:pPr>
    <w:rPr>
      <w:rFonts w:ascii="Times New Roman" w:eastAsia="Times New Roman" w:hAnsi="Times New Roman" w:cs="Times New Roman"/>
      <w:b/>
      <w:bCs/>
      <w:snapToGrid w:val="0"/>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rsid w:val="005576EE"/>
    <w:rPr>
      <w:rFonts w:ascii="Times New Roman" w:eastAsia="Times New Roman" w:hAnsi="Times New Roman" w:cs="Times New Roman"/>
      <w:b/>
      <w:bCs/>
      <w:snapToGrid w:val="0"/>
      <w:szCs w:val="20"/>
      <w:lang w:val="en-G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qFormat/>
    <w:rsid w:val="005576EE"/>
    <w:rPr>
      <w:b/>
      <w:bCs/>
    </w:rPr>
  </w:style>
  <w:style w:type="character" w:styleId="Hyperlink">
    <w:name w:val="Hyperlink"/>
    <w:uiPriority w:val="99"/>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5576EE"/>
    <w:pPr>
      <w:widowControl w:val="0"/>
      <w:ind w:left="720"/>
      <w:contextualSpacing/>
    </w:pPr>
    <w:rPr>
      <w:rFonts w:ascii="Times New Roman" w:eastAsia="Times New Roman" w:hAnsi="Times New Roman" w:cs="Times New Roman"/>
      <w:snapToGrid w:val="0"/>
      <w:sz w:val="24"/>
      <w:szCs w:val="20"/>
      <w:lang w:val="en-GB"/>
    </w:rPr>
  </w:style>
  <w:style w:type="character" w:customStyle="1" w:styleId="ListParagraphChar">
    <w:name w:val="List Paragraph Char"/>
    <w:link w:val="ListParagraph"/>
    <w:locked/>
    <w:rsid w:val="005576EE"/>
    <w:rPr>
      <w:rFonts w:ascii="Times New Roman" w:eastAsia="Times New Roman" w:hAnsi="Times New Roman" w:cs="Times New Roman"/>
      <w:snapToGrid w:val="0"/>
      <w:sz w:val="24"/>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unhideWhenUsed/>
    <w:rsid w:val="00DD5B36"/>
    <w:rPr>
      <w:color w:val="605E5C"/>
      <w:shd w:val="clear" w:color="auto" w:fill="E1DFDD"/>
    </w:rPr>
  </w:style>
  <w:style w:type="character" w:styleId="CommentReference">
    <w:name w:val="annotation reference"/>
    <w:basedOn w:val="DefaultParagraphFont"/>
    <w:unhideWhenUsed/>
    <w:rsid w:val="00E974CC"/>
    <w:rPr>
      <w:sz w:val="16"/>
      <w:szCs w:val="16"/>
    </w:rPr>
  </w:style>
  <w:style w:type="paragraph" w:styleId="CommentText">
    <w:name w:val="annotation text"/>
    <w:basedOn w:val="Normal"/>
    <w:link w:val="CommentTextChar"/>
    <w:semiHidden/>
    <w:unhideWhenUsed/>
    <w:rsid w:val="00E974CC"/>
    <w:rPr>
      <w:sz w:val="20"/>
      <w:szCs w:val="20"/>
    </w:rPr>
  </w:style>
  <w:style w:type="character" w:customStyle="1" w:styleId="CommentTextChar">
    <w:name w:val="Comment Text Char"/>
    <w:basedOn w:val="DefaultParagraphFont"/>
    <w:link w:val="CommentText"/>
    <w:uiPriority w:val="99"/>
    <w:semiHidden/>
    <w:rsid w:val="00E974CC"/>
    <w:rPr>
      <w:rFonts w:ascii="Arial" w:hAnsi="Arial"/>
      <w:sz w:val="20"/>
      <w:szCs w:val="20"/>
    </w:rPr>
  </w:style>
  <w:style w:type="paragraph" w:styleId="CommentSubject">
    <w:name w:val="annotation subject"/>
    <w:basedOn w:val="CommentText"/>
    <w:next w:val="CommentText"/>
    <w:link w:val="CommentSubjectChar"/>
    <w:semiHidden/>
    <w:unhideWhenUsed/>
    <w:rsid w:val="00E974CC"/>
    <w:rPr>
      <w:b/>
      <w:bCs/>
    </w:rPr>
  </w:style>
  <w:style w:type="character" w:customStyle="1" w:styleId="CommentSubjectChar">
    <w:name w:val="Comment Subject Char"/>
    <w:basedOn w:val="CommentTextChar"/>
    <w:link w:val="CommentSubject"/>
    <w:uiPriority w:val="99"/>
    <w:semiHidden/>
    <w:rsid w:val="00E974CC"/>
    <w:rPr>
      <w:rFonts w:ascii="Arial" w:hAnsi="Arial"/>
      <w:b/>
      <w:bCs/>
      <w:sz w:val="20"/>
      <w:szCs w:val="20"/>
    </w:rPr>
  </w:style>
  <w:style w:type="character" w:styleId="Mention">
    <w:name w:val="Mention"/>
    <w:basedOn w:val="DefaultParagraphFont"/>
    <w:uiPriority w:val="99"/>
    <w:unhideWhenUsed/>
    <w:rsid w:val="00EE527A"/>
    <w:rPr>
      <w:color w:val="2B579A"/>
      <w:shd w:val="clear" w:color="auto" w:fill="E1DFDD"/>
    </w:rPr>
  </w:style>
  <w:style w:type="paragraph" w:styleId="Revision">
    <w:name w:val="Revision"/>
    <w:hidden/>
    <w:uiPriority w:val="99"/>
    <w:semiHidden/>
    <w:rsid w:val="00AE51AC"/>
    <w:rPr>
      <w:rFonts w:ascii="Arial" w:hAnsi="Arial"/>
    </w:rPr>
  </w:style>
  <w:style w:type="character" w:customStyle="1" w:styleId="Heading1Char">
    <w:name w:val="Heading 1 Char"/>
    <w:basedOn w:val="DefaultParagraphFont"/>
    <w:link w:val="Heading1"/>
    <w:rsid w:val="00DC2A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C806A2"/>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nhideWhenUsed/>
    <w:rsid w:val="00C806A2"/>
    <w:pPr>
      <w:spacing w:after="120"/>
    </w:pPr>
  </w:style>
  <w:style w:type="character" w:customStyle="1" w:styleId="BodyTextChar">
    <w:name w:val="Body Text Char"/>
    <w:basedOn w:val="DefaultParagraphFont"/>
    <w:link w:val="BodyText"/>
    <w:uiPriority w:val="99"/>
    <w:semiHidden/>
    <w:rsid w:val="00C806A2"/>
    <w:rPr>
      <w:rFonts w:ascii="Arial" w:hAnsi="Arial"/>
    </w:rPr>
  </w:style>
  <w:style w:type="character" w:customStyle="1" w:styleId="Heading6Char">
    <w:name w:val="Heading 6 Char"/>
    <w:basedOn w:val="DefaultParagraphFont"/>
    <w:link w:val="Heading6"/>
    <w:rsid w:val="004B2497"/>
    <w:rPr>
      <w:rFonts w:ascii="Times New Roman" w:eastAsia="Times New Roman" w:hAnsi="Times New Roman" w:cs="Times New Roman"/>
      <w:b/>
      <w:bCs/>
      <w:snapToGrid w:val="0"/>
      <w:sz w:val="23"/>
      <w:szCs w:val="23"/>
      <w:lang w:val="en-GB"/>
    </w:rPr>
  </w:style>
  <w:style w:type="character" w:customStyle="1" w:styleId="Heading7Char">
    <w:name w:val="Heading 7 Char"/>
    <w:basedOn w:val="DefaultParagraphFont"/>
    <w:link w:val="Heading7"/>
    <w:rsid w:val="004B2497"/>
    <w:rPr>
      <w:rFonts w:ascii="Times New Roman" w:eastAsia="Times New Roman" w:hAnsi="Times New Roman" w:cs="Times New Roman"/>
      <w:b/>
      <w:bCs/>
      <w:snapToGrid w:val="0"/>
      <w:sz w:val="26"/>
      <w:szCs w:val="32"/>
      <w:lang w:val="en-GB"/>
    </w:rPr>
  </w:style>
  <w:style w:type="character" w:customStyle="1" w:styleId="Heading8Char">
    <w:name w:val="Heading 8 Char"/>
    <w:basedOn w:val="DefaultParagraphFont"/>
    <w:link w:val="Heading8"/>
    <w:rsid w:val="004B2497"/>
    <w:rPr>
      <w:rFonts w:ascii="Times New Roman" w:eastAsia="Times New Roman" w:hAnsi="Times New Roman" w:cs="Times New Roman"/>
      <w:b/>
      <w:bCs/>
      <w:snapToGrid w:val="0"/>
      <w:sz w:val="24"/>
      <w:szCs w:val="32"/>
      <w:lang w:val="en-GB"/>
    </w:rPr>
  </w:style>
  <w:style w:type="character" w:customStyle="1" w:styleId="Heading9Char">
    <w:name w:val="Heading 9 Char"/>
    <w:basedOn w:val="DefaultParagraphFont"/>
    <w:link w:val="Heading9"/>
    <w:rsid w:val="004B2497"/>
    <w:rPr>
      <w:rFonts w:ascii="Times New Roman" w:eastAsia="Times New Roman" w:hAnsi="Times New Roman" w:cs="Times New Roman"/>
      <w:b/>
      <w:bCs/>
      <w:snapToGrid w:val="0"/>
      <w:sz w:val="24"/>
      <w:szCs w:val="28"/>
      <w:lang w:val="en-GB"/>
    </w:rPr>
  </w:style>
  <w:style w:type="character" w:styleId="PageNumber">
    <w:name w:val="page number"/>
    <w:basedOn w:val="DefaultParagraphFont"/>
    <w:rsid w:val="004B2497"/>
  </w:style>
  <w:style w:type="paragraph" w:styleId="Caption">
    <w:name w:val="caption"/>
    <w:basedOn w:val="Normal"/>
    <w:next w:val="Normal"/>
    <w:qFormat/>
    <w:rsid w:val="004B2497"/>
    <w:pPr>
      <w:tabs>
        <w:tab w:val="left" w:pos="-720"/>
        <w:tab w:val="left" w:pos="310"/>
        <w:tab w:val="left" w:pos="835"/>
      </w:tabs>
      <w:ind w:firstLine="900"/>
      <w:jc w:val="both"/>
    </w:pPr>
    <w:rPr>
      <w:rFonts w:ascii="Times New Roman" w:eastAsia="Times New Roman" w:hAnsi="Times New Roman" w:cs="Times New Roman"/>
      <w:b/>
      <w:sz w:val="40"/>
      <w:szCs w:val="24"/>
      <w:lang w:val="en-GB"/>
    </w:rPr>
  </w:style>
  <w:style w:type="paragraph" w:styleId="BodyTextIndent">
    <w:name w:val="Body Text Indent"/>
    <w:basedOn w:val="Normal"/>
    <w:link w:val="BodyTextIndentChar"/>
    <w:rsid w:val="004B2497"/>
    <w:pPr>
      <w:tabs>
        <w:tab w:val="left" w:pos="-720"/>
        <w:tab w:val="left" w:pos="310"/>
        <w:tab w:val="left" w:pos="835"/>
      </w:tabs>
      <w:spacing w:line="203" w:lineRule="auto"/>
      <w:ind w:firstLine="1260"/>
      <w:jc w:val="both"/>
    </w:pPr>
    <w:rPr>
      <w:rFonts w:ascii="Times New Roman" w:eastAsia="Times New Roman" w:hAnsi="Times New Roman" w:cs="Times New Roman"/>
      <w:b/>
      <w:sz w:val="44"/>
      <w:szCs w:val="24"/>
      <w:lang w:val="en-GB"/>
    </w:rPr>
  </w:style>
  <w:style w:type="character" w:customStyle="1" w:styleId="BodyTextIndentChar">
    <w:name w:val="Body Text Indent Char"/>
    <w:basedOn w:val="DefaultParagraphFont"/>
    <w:link w:val="BodyTextIndent"/>
    <w:rsid w:val="004B2497"/>
    <w:rPr>
      <w:rFonts w:ascii="Times New Roman" w:eastAsia="Times New Roman" w:hAnsi="Times New Roman" w:cs="Times New Roman"/>
      <w:b/>
      <w:sz w:val="44"/>
      <w:szCs w:val="24"/>
      <w:lang w:val="en-GB"/>
    </w:rPr>
  </w:style>
  <w:style w:type="paragraph" w:styleId="BodyText2">
    <w:name w:val="Body Text 2"/>
    <w:basedOn w:val="Normal"/>
    <w:link w:val="BodyText2Char"/>
    <w:rsid w:val="004B2497"/>
    <w:rPr>
      <w:rFonts w:eastAsia="Times New Roman" w:cs="Arial"/>
      <w:sz w:val="20"/>
      <w:szCs w:val="24"/>
    </w:rPr>
  </w:style>
  <w:style w:type="character" w:customStyle="1" w:styleId="BodyText2Char">
    <w:name w:val="Body Text 2 Char"/>
    <w:basedOn w:val="DefaultParagraphFont"/>
    <w:link w:val="BodyText2"/>
    <w:rsid w:val="004B2497"/>
    <w:rPr>
      <w:rFonts w:ascii="Arial" w:eastAsia="Times New Roman" w:hAnsi="Arial" w:cs="Arial"/>
      <w:sz w:val="20"/>
      <w:szCs w:val="24"/>
    </w:rPr>
  </w:style>
  <w:style w:type="paragraph" w:styleId="BodyText3">
    <w:name w:val="Body Text 3"/>
    <w:basedOn w:val="Normal"/>
    <w:link w:val="BodyText3Char"/>
    <w:rsid w:val="004B2497"/>
    <w:rPr>
      <w:rFonts w:eastAsia="Times New Roman" w:cs="Arial"/>
      <w:szCs w:val="24"/>
    </w:rPr>
  </w:style>
  <w:style w:type="character" w:customStyle="1" w:styleId="BodyText3Char">
    <w:name w:val="Body Text 3 Char"/>
    <w:basedOn w:val="DefaultParagraphFont"/>
    <w:link w:val="BodyText3"/>
    <w:rsid w:val="004B2497"/>
    <w:rPr>
      <w:rFonts w:ascii="Arial" w:eastAsia="Times New Roman" w:hAnsi="Arial" w:cs="Arial"/>
      <w:szCs w:val="24"/>
    </w:rPr>
  </w:style>
  <w:style w:type="paragraph" w:customStyle="1" w:styleId="Para1">
    <w:name w:val="Para1"/>
    <w:basedOn w:val="Normal"/>
    <w:rsid w:val="004B2497"/>
    <w:pPr>
      <w:numPr>
        <w:numId w:val="24"/>
      </w:numPr>
      <w:spacing w:before="120" w:after="120"/>
      <w:jc w:val="both"/>
    </w:pPr>
    <w:rPr>
      <w:rFonts w:ascii="Times New Roman" w:eastAsia="Times New Roman" w:hAnsi="Times New Roman" w:cs="Times New Roman"/>
      <w:snapToGrid w:val="0"/>
      <w:szCs w:val="18"/>
      <w:lang w:val="en-GB"/>
    </w:rPr>
  </w:style>
  <w:style w:type="paragraph" w:customStyle="1" w:styleId="Para3">
    <w:name w:val="Para3"/>
    <w:basedOn w:val="Normal"/>
    <w:rsid w:val="004B2497"/>
    <w:pPr>
      <w:numPr>
        <w:ilvl w:val="2"/>
        <w:numId w:val="25"/>
      </w:numPr>
      <w:tabs>
        <w:tab w:val="num" w:pos="1440"/>
        <w:tab w:val="left" w:pos="1980"/>
      </w:tabs>
      <w:spacing w:before="80" w:after="80"/>
      <w:ind w:left="1440"/>
      <w:jc w:val="both"/>
    </w:pPr>
    <w:rPr>
      <w:rFonts w:ascii="Times New Roman" w:eastAsia="Times New Roman" w:hAnsi="Times New Roman" w:cs="Times New Roman"/>
      <w:szCs w:val="20"/>
      <w:lang w:val="en-GB"/>
    </w:rPr>
  </w:style>
  <w:style w:type="paragraph" w:styleId="BlockText">
    <w:name w:val="Block Text"/>
    <w:basedOn w:val="Normal"/>
    <w:rsid w:val="004B2497"/>
    <w:pPr>
      <w:widowControl w:val="0"/>
      <w:tabs>
        <w:tab w:val="left" w:pos="-1156"/>
        <w:tab w:val="left" w:pos="-436"/>
        <w:tab w:val="left" w:pos="284"/>
        <w:tab w:val="left" w:pos="1004"/>
        <w:tab w:val="left" w:pos="1724"/>
        <w:tab w:val="left" w:pos="2444"/>
        <w:tab w:val="left" w:pos="3164"/>
        <w:tab w:val="left" w:pos="3884"/>
        <w:tab w:val="left" w:pos="4604"/>
        <w:tab w:val="left" w:pos="5324"/>
        <w:tab w:val="left" w:pos="6044"/>
        <w:tab w:val="left" w:pos="6764"/>
        <w:tab w:val="left" w:pos="7484"/>
        <w:tab w:val="left" w:pos="8204"/>
        <w:tab w:val="left" w:pos="8924"/>
        <w:tab w:val="left" w:pos="9644"/>
      </w:tabs>
      <w:autoSpaceDE w:val="0"/>
      <w:autoSpaceDN w:val="0"/>
      <w:adjustRightInd w:val="0"/>
      <w:ind w:left="284" w:right="2"/>
      <w:jc w:val="both"/>
    </w:pPr>
    <w:rPr>
      <w:rFonts w:ascii="Times New Roman" w:eastAsia="Times New Roman" w:hAnsi="Times New Roman" w:cs="Times New Roman"/>
      <w:sz w:val="23"/>
      <w:szCs w:val="23"/>
      <w:lang w:val="en-GB" w:eastAsia="ru-RU"/>
    </w:rPr>
  </w:style>
  <w:style w:type="paragraph" w:styleId="NormalWeb">
    <w:name w:val="Normal (Web)"/>
    <w:basedOn w:val="Normal"/>
    <w:rsid w:val="004B2497"/>
    <w:pPr>
      <w:spacing w:before="100" w:beforeAutospacing="1" w:after="100" w:afterAutospacing="1"/>
    </w:pPr>
    <w:rPr>
      <w:rFonts w:eastAsia="Arial Unicode MS" w:cs="Arial"/>
      <w:color w:val="000000"/>
      <w:sz w:val="18"/>
      <w:szCs w:val="18"/>
      <w:lang w:val="en-GB"/>
    </w:rPr>
  </w:style>
  <w:style w:type="character" w:styleId="Emphasis">
    <w:name w:val="Emphasis"/>
    <w:qFormat/>
    <w:rsid w:val="004B2497"/>
    <w:rPr>
      <w:i/>
      <w:iCs/>
    </w:rPr>
  </w:style>
  <w:style w:type="character" w:styleId="FollowedHyperlink">
    <w:name w:val="FollowedHyperlink"/>
    <w:rsid w:val="004B2497"/>
    <w:rPr>
      <w:color w:val="800080"/>
      <w:u w:val="single"/>
    </w:rPr>
  </w:style>
  <w:style w:type="character" w:customStyle="1" w:styleId="text1">
    <w:name w:val="text1"/>
    <w:rsid w:val="004B2497"/>
    <w:rPr>
      <w:rFonts w:ascii="Verdana" w:hAnsi="Verdana" w:hint="default"/>
      <w:color w:val="000099"/>
      <w:sz w:val="11"/>
      <w:szCs w:val="11"/>
    </w:rPr>
  </w:style>
  <w:style w:type="paragraph" w:styleId="BalloonText">
    <w:name w:val="Balloon Text"/>
    <w:basedOn w:val="Normal"/>
    <w:link w:val="BalloonTextChar"/>
    <w:semiHidden/>
    <w:rsid w:val="004B2497"/>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4B2497"/>
    <w:rPr>
      <w:rFonts w:ascii="Tahoma" w:eastAsia="Times New Roman" w:hAnsi="Tahoma" w:cs="Tahoma"/>
      <w:sz w:val="16"/>
      <w:szCs w:val="16"/>
      <w:lang w:val="en-GB"/>
    </w:rPr>
  </w:style>
  <w:style w:type="character" w:styleId="FootnoteReference">
    <w:name w:val="footnote reference"/>
    <w:semiHidden/>
    <w:rsid w:val="004B2497"/>
  </w:style>
  <w:style w:type="paragraph" w:styleId="FootnoteText">
    <w:name w:val="footnote text"/>
    <w:basedOn w:val="Normal"/>
    <w:link w:val="FootnoteTextChar"/>
    <w:semiHidden/>
    <w:rsid w:val="004B2497"/>
    <w:pPr>
      <w:widowControl w:val="0"/>
      <w:autoSpaceDE w:val="0"/>
      <w:autoSpaceDN w:val="0"/>
      <w:adjustRightInd w:val="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B2497"/>
    <w:rPr>
      <w:rFonts w:ascii="Times New Roman" w:eastAsia="Times New Roman" w:hAnsi="Times New Roman" w:cs="Times New Roman"/>
      <w:sz w:val="20"/>
      <w:szCs w:val="20"/>
    </w:rPr>
  </w:style>
  <w:style w:type="character" w:customStyle="1" w:styleId="st">
    <w:name w:val="st"/>
    <w:rsid w:val="004B2497"/>
  </w:style>
  <w:style w:type="paragraph" w:customStyle="1" w:styleId="bronvermelding">
    <w:name w:val="bronvermelding"/>
    <w:basedOn w:val="Normal"/>
    <w:rsid w:val="004B2497"/>
    <w:pPr>
      <w:widowControl w:val="0"/>
      <w:tabs>
        <w:tab w:val="right" w:pos="9360"/>
      </w:tabs>
      <w:suppressAutoHyphens/>
    </w:pPr>
    <w:rPr>
      <w:rFonts w:ascii="Times New Roman" w:eastAsia="Times New Roman" w:hAnsi="Times New Roman" w:cs="Times New Roman"/>
      <w:sz w:val="20"/>
      <w:szCs w:val="20"/>
      <w:lang w:val="en-GB"/>
    </w:rPr>
  </w:style>
  <w:style w:type="paragraph" w:styleId="TOC2">
    <w:name w:val="toc 2"/>
    <w:basedOn w:val="Normal"/>
    <w:next w:val="Normal"/>
    <w:autoRedefine/>
    <w:uiPriority w:val="39"/>
    <w:rsid w:val="004B2497"/>
    <w:pPr>
      <w:tabs>
        <w:tab w:val="right" w:leader="dot" w:pos="8505"/>
      </w:tabs>
      <w:spacing w:line="276" w:lineRule="auto"/>
    </w:pPr>
    <w:rPr>
      <w:rFonts w:ascii="Times New Roman" w:eastAsia="Times New Roman" w:hAnsi="Times New Roman" w:cs="Times New Roman"/>
      <w:smallCaps/>
      <w:sz w:val="20"/>
      <w:szCs w:val="20"/>
      <w:lang w:val="en-GB"/>
    </w:rPr>
  </w:style>
  <w:style w:type="paragraph" w:styleId="TOC1">
    <w:name w:val="toc 1"/>
    <w:basedOn w:val="Normal"/>
    <w:next w:val="Normal"/>
    <w:autoRedefine/>
    <w:uiPriority w:val="39"/>
    <w:rsid w:val="004B2497"/>
    <w:pPr>
      <w:tabs>
        <w:tab w:val="right" w:leader="dot" w:pos="8353"/>
      </w:tabs>
      <w:spacing w:line="276" w:lineRule="auto"/>
    </w:pPr>
    <w:rPr>
      <w:rFonts w:ascii="Book Antiqua" w:eastAsia="Times New Roman" w:hAnsi="Book Antiqua" w:cs="Times New Roman"/>
      <w:caps/>
      <w:noProof/>
      <w:lang w:val="en-GB"/>
    </w:rPr>
  </w:style>
  <w:style w:type="paragraph" w:styleId="TOC3">
    <w:name w:val="toc 3"/>
    <w:basedOn w:val="Normal"/>
    <w:next w:val="Normal"/>
    <w:autoRedefine/>
    <w:uiPriority w:val="39"/>
    <w:rsid w:val="004B2497"/>
    <w:pPr>
      <w:tabs>
        <w:tab w:val="right" w:leader="dot" w:pos="8364"/>
      </w:tabs>
      <w:spacing w:line="276" w:lineRule="auto"/>
      <w:ind w:firstLine="284"/>
    </w:pPr>
    <w:rPr>
      <w:rFonts w:ascii="Times New Roman" w:eastAsia="Times New Roman" w:hAnsi="Times New Roman" w:cs="Times New Roman"/>
      <w:i/>
      <w:sz w:val="20"/>
      <w:szCs w:val="20"/>
      <w:lang w:val="en-GB"/>
    </w:rPr>
  </w:style>
  <w:style w:type="paragraph" w:customStyle="1" w:styleId="xmsonormal">
    <w:name w:val="x_msonormal"/>
    <w:basedOn w:val="Normal"/>
    <w:rsid w:val="004B2497"/>
    <w:pPr>
      <w:spacing w:before="100" w:beforeAutospacing="1" w:after="100" w:afterAutospacing="1"/>
    </w:pPr>
    <w:rPr>
      <w:rFonts w:ascii="Times New Roman" w:eastAsia="Times New Roman" w:hAnsi="Times New Roman" w:cs="Times New Roman"/>
      <w:sz w:val="24"/>
      <w:szCs w:val="24"/>
      <w:lang w:val="hu-HU" w:eastAsia="hu-HU"/>
    </w:rPr>
  </w:style>
  <w:style w:type="paragraph" w:customStyle="1" w:styleId="xdefault">
    <w:name w:val="x_default"/>
    <w:basedOn w:val="Normal"/>
    <w:rsid w:val="004B2497"/>
    <w:pPr>
      <w:spacing w:before="100" w:beforeAutospacing="1" w:after="100" w:afterAutospacing="1"/>
    </w:pPr>
    <w:rPr>
      <w:rFonts w:ascii="Times New Roman" w:eastAsia="Times New Roman" w:hAnsi="Times New Roman" w:cs="Times New Roman"/>
      <w:sz w:val="24"/>
      <w:szCs w:val="24"/>
      <w:lang w:val="hu-HU" w:eastAsia="hu-HU"/>
    </w:rPr>
  </w:style>
  <w:style w:type="paragraph" w:customStyle="1" w:styleId="BodyText21">
    <w:name w:val="Body Text 21"/>
    <w:rsid w:val="004B2497"/>
    <w:pPr>
      <w:widowControl w:val="0"/>
      <w:ind w:left="567"/>
    </w:pPr>
    <w:rPr>
      <w:rFonts w:ascii="Times New Roman" w:eastAsia="Times New Roman" w:hAnsi="Times New Roman" w:cs="Times New Roman"/>
      <w:sz w:val="20"/>
      <w:szCs w:val="20"/>
      <w:lang w:val="en-GB" w:eastAsia="ru-RU"/>
    </w:rPr>
  </w:style>
  <w:style w:type="paragraph" w:styleId="Title">
    <w:name w:val="Title"/>
    <w:basedOn w:val="Normal"/>
    <w:link w:val="TitleChar"/>
    <w:qFormat/>
    <w:rsid w:val="004B2497"/>
    <w:pPr>
      <w:widowControl w:val="0"/>
      <w:jc w:val="center"/>
    </w:pPr>
    <w:rPr>
      <w:rFonts w:eastAsia="Times New Roman" w:cs="Times New Roman"/>
      <w:b/>
      <w:sz w:val="52"/>
      <w:szCs w:val="20"/>
      <w:lang w:val="en-GB"/>
    </w:rPr>
  </w:style>
  <w:style w:type="character" w:customStyle="1" w:styleId="TitleChar">
    <w:name w:val="Title Char"/>
    <w:basedOn w:val="DefaultParagraphFont"/>
    <w:link w:val="Title"/>
    <w:rsid w:val="004B2497"/>
    <w:rPr>
      <w:rFonts w:ascii="Arial" w:eastAsia="Times New Roman" w:hAnsi="Arial" w:cs="Times New Roman"/>
      <w:b/>
      <w:sz w:val="52"/>
      <w:szCs w:val="20"/>
      <w:lang w:val="en-GB"/>
    </w:rPr>
  </w:style>
  <w:style w:type="paragraph" w:styleId="Subtitle">
    <w:name w:val="Subtitle"/>
    <w:basedOn w:val="Normal"/>
    <w:link w:val="SubtitleChar"/>
    <w:qFormat/>
    <w:rsid w:val="004B2497"/>
    <w:pPr>
      <w:jc w:val="center"/>
    </w:pPr>
    <w:rPr>
      <w:rFonts w:eastAsia="Times New Roman" w:cs="Times New Roman"/>
      <w:b/>
      <w:i/>
      <w:sz w:val="36"/>
      <w:szCs w:val="20"/>
      <w:lang w:val="en-GB"/>
    </w:rPr>
  </w:style>
  <w:style w:type="character" w:customStyle="1" w:styleId="SubtitleChar">
    <w:name w:val="Subtitle Char"/>
    <w:basedOn w:val="DefaultParagraphFont"/>
    <w:link w:val="Subtitle"/>
    <w:rsid w:val="004B2497"/>
    <w:rPr>
      <w:rFonts w:ascii="Arial" w:eastAsia="Times New Roman" w:hAnsi="Arial" w:cs="Times New Roman"/>
      <w:b/>
      <w:i/>
      <w:sz w:val="36"/>
      <w:szCs w:val="20"/>
      <w:lang w:val="en-GB"/>
    </w:rPr>
  </w:style>
  <w:style w:type="paragraph" w:customStyle="1" w:styleId="BodyText23">
    <w:name w:val="Body Text 23"/>
    <w:basedOn w:val="Normal"/>
    <w:rsid w:val="004B2497"/>
    <w:pPr>
      <w:widowControl w:val="0"/>
      <w:ind w:left="567"/>
    </w:pPr>
    <w:rPr>
      <w:rFonts w:ascii="Times New Roman" w:eastAsia="Times New Roman" w:hAnsi="Times New Roman" w:cs="Times New Roman"/>
      <w:sz w:val="20"/>
      <w:szCs w:val="20"/>
      <w:lang w:val="en-GB"/>
    </w:rPr>
  </w:style>
  <w:style w:type="paragraph" w:customStyle="1" w:styleId="BodyText31">
    <w:name w:val="Body Text 31"/>
    <w:basedOn w:val="Normal"/>
    <w:rsid w:val="004B2497"/>
    <w:pPr>
      <w:jc w:val="both"/>
    </w:pPr>
    <w:rPr>
      <w:rFonts w:eastAsia="Times New Roman" w:cs="Times New Roman"/>
      <w:szCs w:val="20"/>
      <w:lang w:val="en-GB"/>
    </w:rPr>
  </w:style>
  <w:style w:type="paragraph" w:styleId="BodyTextIndent2">
    <w:name w:val="Body Text Indent 2"/>
    <w:basedOn w:val="Normal"/>
    <w:link w:val="BodyTextIndent2Char"/>
    <w:rsid w:val="004B2497"/>
    <w:pPr>
      <w:ind w:left="284"/>
    </w:pPr>
    <w:rPr>
      <w:rFonts w:eastAsia="Times New Roman" w:cs="Times New Roman"/>
      <w:szCs w:val="20"/>
      <w:lang w:val="nb-NO"/>
    </w:rPr>
  </w:style>
  <w:style w:type="character" w:customStyle="1" w:styleId="BodyTextIndent2Char">
    <w:name w:val="Body Text Indent 2 Char"/>
    <w:basedOn w:val="DefaultParagraphFont"/>
    <w:link w:val="BodyTextIndent2"/>
    <w:rsid w:val="004B2497"/>
    <w:rPr>
      <w:rFonts w:ascii="Arial" w:eastAsia="Times New Roman" w:hAnsi="Arial" w:cs="Times New Roman"/>
      <w:szCs w:val="20"/>
      <w:lang w:val="nb-NO"/>
    </w:rPr>
  </w:style>
  <w:style w:type="paragraph" w:styleId="TOC5">
    <w:name w:val="toc 5"/>
    <w:basedOn w:val="Normal"/>
    <w:next w:val="Normal"/>
    <w:autoRedefine/>
    <w:semiHidden/>
    <w:rsid w:val="004B2497"/>
    <w:pPr>
      <w:ind w:left="960"/>
    </w:pPr>
    <w:rPr>
      <w:rFonts w:ascii="Times New Roman" w:eastAsia="Times New Roman" w:hAnsi="Times New Roman" w:cs="Times New Roman"/>
      <w:sz w:val="18"/>
      <w:szCs w:val="20"/>
      <w:lang w:val="en-GB"/>
    </w:rPr>
  </w:style>
  <w:style w:type="paragraph" w:styleId="TOC6">
    <w:name w:val="toc 6"/>
    <w:basedOn w:val="Normal"/>
    <w:next w:val="Normal"/>
    <w:autoRedefine/>
    <w:semiHidden/>
    <w:rsid w:val="004B2497"/>
    <w:pPr>
      <w:ind w:left="1200"/>
    </w:pPr>
    <w:rPr>
      <w:rFonts w:ascii="Times New Roman" w:eastAsia="Times New Roman" w:hAnsi="Times New Roman" w:cs="Times New Roman"/>
      <w:sz w:val="18"/>
      <w:szCs w:val="20"/>
      <w:lang w:val="en-GB"/>
    </w:rPr>
  </w:style>
  <w:style w:type="paragraph" w:customStyle="1" w:styleId="Tableheading">
    <w:name w:val="Table heading"/>
    <w:basedOn w:val="Normal"/>
    <w:rsid w:val="004B2497"/>
    <w:pPr>
      <w:ind w:left="710"/>
    </w:pPr>
    <w:rPr>
      <w:rFonts w:ascii="Times New Roman" w:eastAsia="Times New Roman" w:hAnsi="Times New Roman" w:cs="Times New Roman"/>
      <w:i/>
      <w:sz w:val="24"/>
      <w:szCs w:val="20"/>
      <w:lang w:val="en-GB"/>
    </w:rPr>
  </w:style>
  <w:style w:type="paragraph" w:customStyle="1" w:styleId="BodyText22">
    <w:name w:val="Body Text 22"/>
    <w:rsid w:val="004B2497"/>
    <w:pPr>
      <w:spacing w:before="240"/>
    </w:pPr>
    <w:rPr>
      <w:rFonts w:ascii="Times New Roman" w:eastAsia="Times New Roman" w:hAnsi="Times New Roman" w:cs="Times New Roman"/>
      <w:color w:val="FF0000"/>
      <w:sz w:val="20"/>
      <w:szCs w:val="20"/>
      <w:lang w:val="en-GB" w:eastAsia="ru-RU"/>
    </w:rPr>
  </w:style>
  <w:style w:type="paragraph" w:styleId="DocumentMap">
    <w:name w:val="Document Map"/>
    <w:basedOn w:val="Normal"/>
    <w:link w:val="DocumentMapChar"/>
    <w:semiHidden/>
    <w:rsid w:val="004B2497"/>
    <w:pPr>
      <w:shd w:val="clear" w:color="auto" w:fill="000080"/>
    </w:pPr>
    <w:rPr>
      <w:rFonts w:ascii="Tahoma" w:eastAsia="Times New Roman" w:hAnsi="Tahoma" w:cs="Times New Roman"/>
      <w:sz w:val="24"/>
      <w:szCs w:val="20"/>
      <w:lang w:val="en-GB"/>
    </w:rPr>
  </w:style>
  <w:style w:type="character" w:customStyle="1" w:styleId="DocumentMapChar">
    <w:name w:val="Document Map Char"/>
    <w:basedOn w:val="DefaultParagraphFont"/>
    <w:link w:val="DocumentMap"/>
    <w:semiHidden/>
    <w:rsid w:val="004B2497"/>
    <w:rPr>
      <w:rFonts w:ascii="Tahoma" w:eastAsia="Times New Roman" w:hAnsi="Tahoma" w:cs="Times New Roman"/>
      <w:sz w:val="24"/>
      <w:szCs w:val="20"/>
      <w:shd w:val="clear" w:color="auto" w:fill="000080"/>
      <w:lang w:val="en-GB"/>
    </w:rPr>
  </w:style>
  <w:style w:type="paragraph" w:customStyle="1" w:styleId="H3">
    <w:name w:val="H3"/>
    <w:basedOn w:val="Normal"/>
    <w:next w:val="Normal"/>
    <w:rsid w:val="004B2497"/>
    <w:pPr>
      <w:keepNext/>
      <w:spacing w:before="100" w:after="100"/>
      <w:outlineLvl w:val="3"/>
    </w:pPr>
    <w:rPr>
      <w:rFonts w:ascii="Times New Roman" w:eastAsia="Times New Roman" w:hAnsi="Times New Roman" w:cs="Times New Roman"/>
      <w:b/>
      <w:snapToGrid w:val="0"/>
      <w:sz w:val="28"/>
      <w:szCs w:val="20"/>
      <w:lang w:val="en-GB"/>
    </w:rPr>
  </w:style>
  <w:style w:type="paragraph" w:customStyle="1" w:styleId="bijschrift">
    <w:name w:val="bijschrift"/>
    <w:basedOn w:val="Normal"/>
    <w:rsid w:val="004B2497"/>
    <w:pPr>
      <w:widowControl w:val="0"/>
    </w:pPr>
    <w:rPr>
      <w:rFonts w:ascii="Courier" w:eastAsia="Times New Roman" w:hAnsi="Courier" w:cs="Times New Roman"/>
      <w:sz w:val="24"/>
      <w:szCs w:val="20"/>
      <w:lang w:val="en-GB"/>
    </w:rPr>
  </w:style>
  <w:style w:type="paragraph" w:customStyle="1" w:styleId="Blockquote">
    <w:name w:val="Blockquote"/>
    <w:basedOn w:val="Normal"/>
    <w:rsid w:val="004B2497"/>
    <w:pPr>
      <w:spacing w:before="100" w:after="100"/>
      <w:ind w:left="360" w:right="360"/>
    </w:pPr>
    <w:rPr>
      <w:rFonts w:ascii="Times New Roman" w:eastAsia="Times New Roman" w:hAnsi="Times New Roman" w:cs="Times New Roman"/>
      <w:snapToGrid w:val="0"/>
      <w:sz w:val="24"/>
      <w:szCs w:val="20"/>
      <w:lang w:val="en-GB"/>
    </w:rPr>
  </w:style>
  <w:style w:type="paragraph" w:customStyle="1" w:styleId="H2">
    <w:name w:val="H2"/>
    <w:basedOn w:val="Normal"/>
    <w:next w:val="Normal"/>
    <w:rsid w:val="004B2497"/>
    <w:pPr>
      <w:keepNext/>
      <w:spacing w:before="100" w:after="100"/>
      <w:outlineLvl w:val="2"/>
    </w:pPr>
    <w:rPr>
      <w:rFonts w:ascii="Times New Roman" w:eastAsia="Times New Roman" w:hAnsi="Times New Roman" w:cs="Times New Roman"/>
      <w:b/>
      <w:snapToGrid w:val="0"/>
      <w:sz w:val="36"/>
      <w:szCs w:val="20"/>
      <w:lang w:val="en-GB"/>
    </w:rPr>
  </w:style>
  <w:style w:type="paragraph" w:styleId="TOC4">
    <w:name w:val="toc 4"/>
    <w:basedOn w:val="Normal"/>
    <w:next w:val="Normal"/>
    <w:autoRedefine/>
    <w:semiHidden/>
    <w:rsid w:val="004B2497"/>
    <w:pPr>
      <w:ind w:left="720"/>
    </w:pPr>
    <w:rPr>
      <w:rFonts w:ascii="Times New Roman" w:eastAsia="Times New Roman" w:hAnsi="Times New Roman" w:cs="Times New Roman"/>
      <w:sz w:val="18"/>
      <w:szCs w:val="20"/>
      <w:lang w:val="en-GB"/>
    </w:rPr>
  </w:style>
  <w:style w:type="paragraph" w:styleId="TOC7">
    <w:name w:val="toc 7"/>
    <w:basedOn w:val="Normal"/>
    <w:next w:val="Normal"/>
    <w:autoRedefine/>
    <w:semiHidden/>
    <w:rsid w:val="004B2497"/>
    <w:pPr>
      <w:ind w:left="1440"/>
    </w:pPr>
    <w:rPr>
      <w:rFonts w:ascii="Times New Roman" w:eastAsia="Times New Roman" w:hAnsi="Times New Roman" w:cs="Times New Roman"/>
      <w:sz w:val="18"/>
      <w:szCs w:val="20"/>
      <w:lang w:val="en-GB"/>
    </w:rPr>
  </w:style>
  <w:style w:type="paragraph" w:styleId="TOC8">
    <w:name w:val="toc 8"/>
    <w:basedOn w:val="Normal"/>
    <w:next w:val="Normal"/>
    <w:autoRedefine/>
    <w:semiHidden/>
    <w:rsid w:val="004B2497"/>
    <w:pPr>
      <w:ind w:left="1680"/>
    </w:pPr>
    <w:rPr>
      <w:rFonts w:ascii="Times New Roman" w:eastAsia="Times New Roman" w:hAnsi="Times New Roman" w:cs="Times New Roman"/>
      <w:sz w:val="18"/>
      <w:szCs w:val="20"/>
      <w:lang w:val="en-GB"/>
    </w:rPr>
  </w:style>
  <w:style w:type="paragraph" w:styleId="TOC9">
    <w:name w:val="toc 9"/>
    <w:basedOn w:val="Normal"/>
    <w:next w:val="Normal"/>
    <w:autoRedefine/>
    <w:semiHidden/>
    <w:rsid w:val="004B2497"/>
    <w:pPr>
      <w:ind w:left="1920"/>
    </w:pPr>
    <w:rPr>
      <w:rFonts w:ascii="Times New Roman" w:eastAsia="Times New Roman" w:hAnsi="Times New Roman" w:cs="Times New Roman"/>
      <w:sz w:val="18"/>
      <w:szCs w:val="20"/>
      <w:lang w:val="en-GB"/>
    </w:rPr>
  </w:style>
  <w:style w:type="paragraph" w:styleId="TableofFigures">
    <w:name w:val="table of figures"/>
    <w:basedOn w:val="Normal"/>
    <w:next w:val="Normal"/>
    <w:semiHidden/>
    <w:rsid w:val="004B2497"/>
    <w:pPr>
      <w:ind w:left="480" w:hanging="480"/>
    </w:pPr>
    <w:rPr>
      <w:rFonts w:ascii="Times New Roman" w:eastAsia="Times New Roman" w:hAnsi="Times New Roman" w:cs="Times New Roman"/>
      <w:sz w:val="24"/>
      <w:szCs w:val="20"/>
      <w:lang w:val="en-GB"/>
    </w:rPr>
  </w:style>
  <w:style w:type="table" w:styleId="TableGrid">
    <w:name w:val="Table Grid"/>
    <w:basedOn w:val="TableNormal"/>
    <w:rsid w:val="004B249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4B2497"/>
    <w:pPr>
      <w:numPr>
        <w:numId w:val="34"/>
      </w:numPr>
    </w:pPr>
    <w:rPr>
      <w:rFonts w:ascii="Garamond" w:eastAsia="Times New Roman" w:hAnsi="Garamond" w:cs="Times New Roman"/>
      <w:sz w:val="24"/>
      <w:lang w:val="en-GB"/>
    </w:rPr>
  </w:style>
  <w:style w:type="paragraph" w:styleId="EndnoteText">
    <w:name w:val="endnote text"/>
    <w:basedOn w:val="Normal"/>
    <w:link w:val="EndnoteTextChar"/>
    <w:semiHidden/>
    <w:rsid w:val="004B2497"/>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semiHidden/>
    <w:rsid w:val="004B2497"/>
    <w:rPr>
      <w:rFonts w:ascii="Times New Roman" w:eastAsia="Times New Roman" w:hAnsi="Times New Roman" w:cs="Times New Roman"/>
      <w:sz w:val="20"/>
      <w:szCs w:val="20"/>
      <w:lang w:val="en-GB"/>
    </w:rPr>
  </w:style>
  <w:style w:type="character" w:styleId="EndnoteReference">
    <w:name w:val="endnote reference"/>
    <w:semiHidden/>
    <w:rsid w:val="004B2497"/>
    <w:rPr>
      <w:vertAlign w:val="superscript"/>
    </w:rPr>
  </w:style>
  <w:style w:type="paragraph" w:customStyle="1" w:styleId="font5">
    <w:name w:val="font5"/>
    <w:basedOn w:val="Normal"/>
    <w:rsid w:val="004B2497"/>
    <w:pPr>
      <w:spacing w:before="100" w:beforeAutospacing="1" w:after="100" w:afterAutospacing="1"/>
    </w:pPr>
    <w:rPr>
      <w:rFonts w:ascii="Tahoma" w:eastAsia="Times New Roman" w:hAnsi="Tahoma" w:cs="Tahoma"/>
      <w:b/>
      <w:bCs/>
      <w:color w:val="000000"/>
      <w:sz w:val="16"/>
      <w:szCs w:val="16"/>
    </w:rPr>
  </w:style>
  <w:style w:type="paragraph" w:customStyle="1" w:styleId="font6">
    <w:name w:val="font6"/>
    <w:basedOn w:val="Normal"/>
    <w:rsid w:val="004B2497"/>
    <w:pPr>
      <w:spacing w:before="100" w:beforeAutospacing="1" w:after="100" w:afterAutospacing="1"/>
    </w:pPr>
    <w:rPr>
      <w:rFonts w:ascii="Tahoma" w:eastAsia="Times New Roman" w:hAnsi="Tahoma" w:cs="Tahoma"/>
      <w:color w:val="000000"/>
      <w:sz w:val="16"/>
      <w:szCs w:val="16"/>
    </w:rPr>
  </w:style>
  <w:style w:type="paragraph" w:customStyle="1" w:styleId="xl25">
    <w:name w:val="xl25"/>
    <w:basedOn w:val="Normal"/>
    <w:rsid w:val="004B2497"/>
    <w:pPr>
      <w:spacing w:before="100" w:beforeAutospacing="1" w:after="100" w:afterAutospacing="1"/>
      <w:jc w:val="center"/>
      <w:textAlignment w:val="center"/>
    </w:pPr>
    <w:rPr>
      <w:rFonts w:eastAsia="Times New Roman" w:cs="Arial"/>
      <w:b/>
      <w:bCs/>
      <w:sz w:val="24"/>
      <w:szCs w:val="24"/>
    </w:rPr>
  </w:style>
  <w:style w:type="paragraph" w:customStyle="1" w:styleId="xl26">
    <w:name w:val="xl26"/>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4"/>
      <w:szCs w:val="24"/>
    </w:rPr>
  </w:style>
  <w:style w:type="paragraph" w:customStyle="1" w:styleId="xl27">
    <w:name w:val="xl27"/>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4"/>
      <w:szCs w:val="24"/>
    </w:rPr>
  </w:style>
  <w:style w:type="paragraph" w:customStyle="1" w:styleId="xl28">
    <w:name w:val="xl28"/>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9">
    <w:name w:val="xl29"/>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0">
    <w:name w:val="xl30"/>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1">
    <w:name w:val="xl31"/>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3">
    <w:name w:val="xl33"/>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34">
    <w:name w:val="xl34"/>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FFFF"/>
      <w:sz w:val="24"/>
      <w:szCs w:val="24"/>
    </w:rPr>
  </w:style>
  <w:style w:type="paragraph" w:customStyle="1" w:styleId="xl35">
    <w:name w:val="xl35"/>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New Roman" w:eastAsia="Times New Roman" w:hAnsi="Times New Roman" w:cs="Times New Roman"/>
      <w:sz w:val="24"/>
      <w:szCs w:val="24"/>
    </w:rPr>
  </w:style>
  <w:style w:type="paragraph" w:customStyle="1" w:styleId="xl36">
    <w:name w:val="xl36"/>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New Roman" w:eastAsia="Times New Roman" w:hAnsi="Times New Roman" w:cs="Times New Roman"/>
      <w:sz w:val="24"/>
      <w:szCs w:val="24"/>
    </w:rPr>
  </w:style>
  <w:style w:type="paragraph" w:customStyle="1" w:styleId="xl37">
    <w:name w:val="xl37"/>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New Roman" w:eastAsia="Times New Roman" w:hAnsi="Times New Roman" w:cs="Times New Roman"/>
      <w:sz w:val="24"/>
      <w:szCs w:val="24"/>
    </w:rPr>
  </w:style>
  <w:style w:type="paragraph" w:customStyle="1" w:styleId="xl38">
    <w:name w:val="xl38"/>
    <w:basedOn w:val="Normal"/>
    <w:rsid w:val="004B2497"/>
    <w:pPr>
      <w:spacing w:before="100" w:beforeAutospacing="1" w:after="100" w:afterAutospacing="1"/>
    </w:pPr>
    <w:rPr>
      <w:rFonts w:eastAsia="Times New Roman" w:cs="Arial"/>
      <w:sz w:val="24"/>
      <w:szCs w:val="24"/>
    </w:rPr>
  </w:style>
  <w:style w:type="paragraph" w:customStyle="1" w:styleId="xl39">
    <w:name w:val="xl39"/>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New Roman" w:eastAsia="Times New Roman" w:hAnsi="Times New Roman" w:cs="Times New Roman"/>
      <w:sz w:val="24"/>
      <w:szCs w:val="24"/>
    </w:rPr>
  </w:style>
  <w:style w:type="paragraph" w:customStyle="1" w:styleId="xl40">
    <w:name w:val="xl40"/>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24"/>
      <w:szCs w:val="24"/>
    </w:rPr>
  </w:style>
  <w:style w:type="paragraph" w:customStyle="1" w:styleId="xl41">
    <w:name w:val="xl41"/>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24"/>
      <w:szCs w:val="24"/>
    </w:rPr>
  </w:style>
  <w:style w:type="paragraph" w:customStyle="1" w:styleId="xl42">
    <w:name w:val="xl42"/>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24"/>
      <w:szCs w:val="24"/>
    </w:rPr>
  </w:style>
  <w:style w:type="paragraph" w:customStyle="1" w:styleId="xl43">
    <w:name w:val="xl43"/>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eastAsia="Times New Roman" w:cs="Arial"/>
      <w:sz w:val="24"/>
      <w:szCs w:val="24"/>
    </w:rPr>
  </w:style>
  <w:style w:type="paragraph" w:customStyle="1" w:styleId="xl44">
    <w:name w:val="xl44"/>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eastAsia="Times New Roman" w:cs="Arial"/>
      <w:sz w:val="24"/>
      <w:szCs w:val="24"/>
    </w:rPr>
  </w:style>
  <w:style w:type="paragraph" w:customStyle="1" w:styleId="xl45">
    <w:name w:val="xl45"/>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eastAsia="Times New Roman" w:cs="Arial"/>
      <w:sz w:val="24"/>
      <w:szCs w:val="24"/>
    </w:rPr>
  </w:style>
  <w:style w:type="paragraph" w:customStyle="1" w:styleId="xl46">
    <w:name w:val="xl46"/>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color w:val="FFFFFF"/>
      <w:sz w:val="24"/>
      <w:szCs w:val="24"/>
    </w:rPr>
  </w:style>
  <w:style w:type="paragraph" w:customStyle="1" w:styleId="xl47">
    <w:name w:val="xl47"/>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24"/>
      <w:szCs w:val="24"/>
    </w:rPr>
  </w:style>
  <w:style w:type="paragraph" w:customStyle="1" w:styleId="xl48">
    <w:name w:val="xl48"/>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24"/>
      <w:szCs w:val="24"/>
    </w:rPr>
  </w:style>
  <w:style w:type="paragraph" w:customStyle="1" w:styleId="xl49">
    <w:name w:val="xl49"/>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24"/>
      <w:szCs w:val="24"/>
    </w:rPr>
  </w:style>
  <w:style w:type="paragraph" w:customStyle="1" w:styleId="xl50">
    <w:name w:val="xl50"/>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1">
    <w:name w:val="xl51"/>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2">
    <w:name w:val="xl52"/>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53">
    <w:name w:val="xl53"/>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New Roman" w:eastAsia="Times New Roman" w:hAnsi="Times New Roman" w:cs="Times New Roman"/>
      <w:sz w:val="24"/>
      <w:szCs w:val="24"/>
    </w:rPr>
  </w:style>
  <w:style w:type="paragraph" w:customStyle="1" w:styleId="xl54">
    <w:name w:val="xl54"/>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New Roman" w:eastAsia="Times New Roman" w:hAnsi="Times New Roman" w:cs="Times New Roman"/>
      <w:sz w:val="24"/>
      <w:szCs w:val="24"/>
    </w:rPr>
  </w:style>
  <w:style w:type="paragraph" w:customStyle="1" w:styleId="xl55">
    <w:name w:val="xl55"/>
    <w:basedOn w:val="Normal"/>
    <w:rsid w:val="004B249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sz w:val="24"/>
      <w:szCs w:val="24"/>
    </w:rPr>
  </w:style>
  <w:style w:type="paragraph" w:customStyle="1" w:styleId="xl56">
    <w:name w:val="xl56"/>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24"/>
      <w:szCs w:val="24"/>
    </w:rPr>
  </w:style>
  <w:style w:type="paragraph" w:customStyle="1" w:styleId="xl57">
    <w:name w:val="xl57"/>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Normal"/>
    <w:rsid w:val="004B24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60">
    <w:name w:val="xl60"/>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rPr>
  </w:style>
  <w:style w:type="paragraph" w:customStyle="1" w:styleId="xl61">
    <w:name w:val="xl61"/>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4"/>
      <w:szCs w:val="24"/>
    </w:rPr>
  </w:style>
  <w:style w:type="paragraph" w:customStyle="1" w:styleId="xl62">
    <w:name w:val="xl62"/>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3">
    <w:name w:val="xl63"/>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24"/>
      <w:szCs w:val="24"/>
    </w:rPr>
  </w:style>
  <w:style w:type="paragraph" w:customStyle="1" w:styleId="xl64">
    <w:name w:val="xl64"/>
    <w:basedOn w:val="Normal"/>
    <w:rsid w:val="004B24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mediumtext1">
    <w:name w:val="medium_text1"/>
    <w:rsid w:val="004B24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28308780">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756438722">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Szabolcs.Nagy@wetlands.org" TargetMode="External"/><Relationship Id="rId26" Type="http://schemas.openxmlformats.org/officeDocument/2006/relationships/image" Target="media/image7.emf"/><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6.xml"/><Relationship Id="rId37" Type="http://schemas.openxmlformats.org/officeDocument/2006/relationships/header" Target="header12.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image" Target="media/image9.jpeg"/><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8.jpeg"/><Relationship Id="rId30" Type="http://schemas.openxmlformats.org/officeDocument/2006/relationships/footer" Target="footer5.xm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2" ma:contentTypeDescription="Create a new document." ma:contentTypeScope="" ma:versionID="b56ac580cc3504ca1f935172aec5279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b8a5995ffe2906d89643a286e884b0b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Ivan Ramirez</DisplayName>
        <AccountId>49</AccountId>
        <AccountType/>
      </UserInfo>
      <UserInfo>
        <DisplayName>Tilman Carlo Schneider</DisplayName>
        <AccountId>19</AccountId>
        <AccountType/>
      </UserInfo>
    </SharedWithUsers>
    <_Flow_SignoffStatus xmlns="a7b50396-0b06-45c1-b28e-46f86d566a10" xsi:nil="true"/>
    <MariaJoseOrtiz xmlns="a7b50396-0b06-45c1-b28e-46f86d566a10" xsi:nil="true"/>
    <TaxKeywordTaxHTField xmlns="c15478a5-0be8-4f5d-8383-b307d5ba8bf6">
      <Terms xmlns="http://schemas.microsoft.com/office/infopath/2007/PartnerControls"/>
    </TaxKeywordTaxHTField>
    <Reviewer xmlns="a7b50396-0b06-45c1-b28e-46f86d566a10" xsi:nil="true"/>
    <MediaLengthInSeconds xmlns="a7b50396-0b06-45c1-b28e-46f86d566a10" xsi:nil="true"/>
    <Notes xmlns="a7b50396-0b06-45c1-b28e-46f86d566a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FDFA2-BD89-44ED-97F6-BA3B277A044C}">
  <ds:schemaRefs>
    <ds:schemaRef ds:uri="http://schemas.microsoft.com/sharepoint/v3/contenttype/forms"/>
  </ds:schemaRefs>
</ds:datastoreItem>
</file>

<file path=customXml/itemProps2.xml><?xml version="1.0" encoding="utf-8"?>
<ds:datastoreItem xmlns:ds="http://schemas.openxmlformats.org/officeDocument/2006/customXml" ds:itemID="{FD3F77C3-3FAD-4D83-8724-423862D2E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162BED-8E18-44A7-BD6F-F9D086B2000C}">
  <ds:schemaRefs>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 ds:uri="c15478a5-0be8-4f5d-8383-b307d5ba8bf6"/>
    <ds:schemaRef ds:uri="http://schemas.microsoft.com/office/infopath/2007/PartnerControls"/>
    <ds:schemaRef ds:uri="http://purl.org/dc/terms/"/>
    <ds:schemaRef ds:uri="985ec44e-1bab-4c0b-9df0-6ba128686fc9"/>
    <ds:schemaRef ds:uri="a7b50396-0b06-45c1-b28e-46f86d566a10"/>
    <ds:schemaRef ds:uri="http://schemas.microsoft.com/office/2006/metadata/properties"/>
  </ds:schemaRefs>
</ds:datastoreItem>
</file>

<file path=customXml/itemProps4.xml><?xml version="1.0" encoding="utf-8"?>
<ds:datastoreItem xmlns:ds="http://schemas.openxmlformats.org/officeDocument/2006/customXml" ds:itemID="{E04F48B6-42E2-4C1A-82BB-A834EDD4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17426</Words>
  <Characters>99334</Characters>
  <Application>Microsoft Office Word</Application>
  <DocSecurity>0</DocSecurity>
  <Lines>827</Lines>
  <Paragraphs>233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Tilman Carlo Schneider</cp:lastModifiedBy>
  <cp:revision>2</cp:revision>
  <cp:lastPrinted>2019-12-06T20:21:00Z</cp:lastPrinted>
  <dcterms:created xsi:type="dcterms:W3CDTF">2023-09-19T17:21:00Z</dcterms:created>
  <dcterms:modified xsi:type="dcterms:W3CDTF">2023-09-19T17:21:00Z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MediaServiceImageTags">
    <vt:lpwstr/>
  </property>
  <property fmtid="{D5CDD505-2E9C-101B-9397-08002B2CF9AE}" pid="4" name="Order">
    <vt:r8>194500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TaxKeyword">
    <vt:lpwstr/>
  </property>
</Properties>
</file>